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BEBFF" w14:textId="77777777" w:rsidR="007855CA" w:rsidRPr="00544189" w:rsidRDefault="007855CA" w:rsidP="007855CA">
      <w:pPr>
        <w:jc w:val="center"/>
        <w:rPr>
          <w:b/>
          <w:bCs/>
          <w:sz w:val="44"/>
          <w:szCs w:val="44"/>
        </w:rPr>
      </w:pPr>
      <w:r w:rsidRPr="00544189">
        <w:rPr>
          <w:b/>
          <w:bCs/>
          <w:sz w:val="44"/>
          <w:szCs w:val="44"/>
        </w:rPr>
        <w:t>Torch Lake Township</w:t>
      </w:r>
    </w:p>
    <w:p w14:paraId="62595566" w14:textId="4D2ECC07" w:rsidR="007855CA" w:rsidRDefault="007855CA" w:rsidP="007855CA">
      <w:r>
        <w:t>The following ordinance was adopted by the Torch Lake Township Board on</w:t>
      </w:r>
      <w:r w:rsidR="008B4ABC">
        <w:t xml:space="preserve"> </w:t>
      </w:r>
      <w:r w:rsidR="0024558E">
        <w:t>February 20</w:t>
      </w:r>
      <w:r w:rsidR="003509AA">
        <w:t>,</w:t>
      </w:r>
      <w:r w:rsidR="0024558E">
        <w:t xml:space="preserve"> 2024</w:t>
      </w:r>
      <w:r w:rsidR="003509AA">
        <w:t xml:space="preserve"> </w:t>
      </w:r>
      <w:r w:rsidR="008600DD">
        <w:t>and replaces relevant sections of P</w:t>
      </w:r>
      <w:r w:rsidR="00035224">
        <w:t xml:space="preserve">olice </w:t>
      </w:r>
      <w:r w:rsidR="008600DD">
        <w:t>P</w:t>
      </w:r>
      <w:r w:rsidR="00035224">
        <w:t>ower (PP)</w:t>
      </w:r>
      <w:r w:rsidR="008600DD">
        <w:t xml:space="preserve"> Ordinance #</w:t>
      </w:r>
      <w:r w:rsidR="0024558E">
        <w:t>2023-02</w:t>
      </w:r>
    </w:p>
    <w:p w14:paraId="3BA833B6" w14:textId="71400F90" w:rsidR="007855CA" w:rsidRPr="00544189" w:rsidRDefault="00DF49D6" w:rsidP="007855CA">
      <w:pPr>
        <w:jc w:val="center"/>
        <w:rPr>
          <w:b/>
          <w:bCs/>
          <w:u w:val="single"/>
        </w:rPr>
      </w:pPr>
      <w:r>
        <w:rPr>
          <w:b/>
          <w:bCs/>
          <w:u w:val="single"/>
        </w:rPr>
        <w:t xml:space="preserve">BOAT LAUNCH </w:t>
      </w:r>
      <w:r w:rsidR="00300D9B">
        <w:rPr>
          <w:b/>
          <w:bCs/>
          <w:u w:val="single"/>
        </w:rPr>
        <w:t xml:space="preserve">&amp; PIER </w:t>
      </w:r>
      <w:r w:rsidR="007855CA" w:rsidRPr="00544189">
        <w:rPr>
          <w:b/>
          <w:bCs/>
          <w:u w:val="single"/>
        </w:rPr>
        <w:t>ORDINANCE</w:t>
      </w:r>
    </w:p>
    <w:p w14:paraId="22459CB8" w14:textId="175601C9" w:rsidR="00BD3D6B" w:rsidRDefault="008B4ABC" w:rsidP="00BD3D6B">
      <w:pPr>
        <w:jc w:val="center"/>
        <w:rPr>
          <w:b/>
          <w:bCs/>
          <w:u w:val="single"/>
        </w:rPr>
      </w:pPr>
      <w:r>
        <w:rPr>
          <w:b/>
          <w:bCs/>
          <w:u w:val="single"/>
        </w:rPr>
        <w:t xml:space="preserve">PP </w:t>
      </w:r>
      <w:r w:rsidR="007855CA" w:rsidRPr="00544189">
        <w:rPr>
          <w:b/>
          <w:bCs/>
          <w:u w:val="single"/>
        </w:rPr>
        <w:t xml:space="preserve">ORDINANCE # </w:t>
      </w:r>
      <w:r>
        <w:rPr>
          <w:b/>
          <w:bCs/>
          <w:u w:val="single"/>
        </w:rPr>
        <w:t>202</w:t>
      </w:r>
      <w:r w:rsidR="00835A54">
        <w:rPr>
          <w:b/>
          <w:bCs/>
          <w:u w:val="single"/>
        </w:rPr>
        <w:t>4-01</w:t>
      </w:r>
    </w:p>
    <w:p w14:paraId="54A4098A" w14:textId="218FF386" w:rsidR="007855CA" w:rsidRPr="00525062" w:rsidRDefault="007855CA">
      <w:pPr>
        <w:rPr>
          <w:i/>
          <w:iCs/>
          <w:color w:val="FF0000"/>
        </w:rPr>
      </w:pPr>
      <w:r>
        <w:t>The purpose of this ordinance is to ensure the health, safety and welfare of a township resident(s) and others who use the boat launch,</w:t>
      </w:r>
      <w:r w:rsidR="00DF49D6">
        <w:t xml:space="preserve"> boat parking,</w:t>
      </w:r>
      <w:r>
        <w:t xml:space="preserve"> </w:t>
      </w:r>
      <w:r w:rsidR="00725173">
        <w:t xml:space="preserve">tie-down area, </w:t>
      </w:r>
      <w:r w:rsidR="00300D9B">
        <w:t xml:space="preserve">and </w:t>
      </w:r>
      <w:r w:rsidR="00BD0F8A">
        <w:t>p</w:t>
      </w:r>
      <w:r>
        <w:t>ier</w:t>
      </w:r>
      <w:r w:rsidR="00BD0F8A">
        <w:t>.</w:t>
      </w:r>
      <w:r w:rsidR="00725173">
        <w:t xml:space="preserve">  The boat launch</w:t>
      </w:r>
      <w:r w:rsidR="001D3E84">
        <w:t xml:space="preserve"> (“Ramp”)</w:t>
      </w:r>
      <w:r w:rsidR="00725173">
        <w:t xml:space="preserve"> and pier </w:t>
      </w:r>
      <w:r w:rsidR="001D3E84">
        <w:t xml:space="preserve">(“Pier”) </w:t>
      </w:r>
      <w:r w:rsidR="00725173">
        <w:t xml:space="preserve">is located at </w:t>
      </w:r>
      <w:r w:rsidR="008B4ABC">
        <w:t>12283</w:t>
      </w:r>
      <w:r w:rsidR="00725173">
        <w:t xml:space="preserve"> Public Dock </w:t>
      </w:r>
      <w:proofErr w:type="gramStart"/>
      <w:r w:rsidR="00725173">
        <w:t>Road</w:t>
      </w:r>
      <w:r w:rsidR="00525062">
        <w:t xml:space="preserve"> </w:t>
      </w:r>
      <w:r w:rsidR="00725173">
        <w:t>,</w:t>
      </w:r>
      <w:proofErr w:type="gramEnd"/>
      <w:r w:rsidR="00725173">
        <w:t xml:space="preserve"> Kewadin, MI 49648</w:t>
      </w:r>
      <w:r w:rsidR="008B4ABC">
        <w:t xml:space="preserve"> (at the road end)</w:t>
      </w:r>
      <w:r w:rsidR="00725173">
        <w:t>.</w:t>
      </w:r>
      <w:r w:rsidR="00417EA3">
        <w:t xml:space="preserve"> All activities at the boat launch will be electronically recorded and such recordings can be used for issuing civil infractions for violations of this PP Ordinance.</w:t>
      </w:r>
    </w:p>
    <w:p w14:paraId="3A664CD9" w14:textId="598F3C4F" w:rsidR="00164E55" w:rsidRDefault="007855CA">
      <w:r>
        <w:t>It is also the intent of this ordinance to create a safe family</w:t>
      </w:r>
      <w:r w:rsidR="00035224">
        <w:t>-</w:t>
      </w:r>
      <w:r>
        <w:t xml:space="preserve">friendly </w:t>
      </w:r>
      <w:r w:rsidR="00BD0F8A">
        <w:t>area</w:t>
      </w:r>
      <w:r>
        <w:t xml:space="preserve"> where the uses, procedures and limitation</w:t>
      </w:r>
      <w:r w:rsidR="00035224">
        <w:t>s</w:t>
      </w:r>
      <w:r>
        <w:t xml:space="preserve"> will ensure that the facility, as a township entity, is a good neighbor to the surrounding residential area.</w:t>
      </w:r>
    </w:p>
    <w:p w14:paraId="035CF111" w14:textId="7515AA23" w:rsidR="00966D97" w:rsidRPr="00337BC4" w:rsidRDefault="005577FC">
      <w:pPr>
        <w:rPr>
          <w:i/>
          <w:iCs/>
        </w:rPr>
      </w:pPr>
      <w:bookmarkStart w:id="0" w:name="_Hlk94690616"/>
      <w:r>
        <w:rPr>
          <w:b/>
          <w:bCs/>
          <w:u w:val="single"/>
        </w:rPr>
        <w:t xml:space="preserve"> </w:t>
      </w:r>
      <w:bookmarkEnd w:id="0"/>
      <w:r w:rsidR="00966D97" w:rsidRPr="002F759C">
        <w:rPr>
          <w:b/>
          <w:bCs/>
          <w:u w:val="single"/>
        </w:rPr>
        <w:t>Use of the Pier and Mooring of Boats at the Boat Launching Site</w:t>
      </w:r>
      <w:r w:rsidR="00492E94">
        <w:rPr>
          <w:b/>
          <w:bCs/>
          <w:u w:val="single"/>
        </w:rPr>
        <w:t xml:space="preserve"> </w:t>
      </w:r>
    </w:p>
    <w:p w14:paraId="1D8C56B9" w14:textId="3B82DF4F" w:rsidR="00966D97" w:rsidRPr="009C0D15" w:rsidRDefault="00966D97">
      <w:pPr>
        <w:rPr>
          <w:i/>
          <w:iCs/>
          <w:color w:val="FF0000"/>
        </w:rPr>
      </w:pPr>
      <w:r>
        <w:t>The primary uses of the Pier are for temporary tying of a boat while launching or taking a boat out of the water and for access to the water by emergency personnel. Mooring of boats along the Pier, except as needed to launch a boat and to bring a boat out of the water, is prohibited. Long term (longer than ten minutes) or overnight mooring to the Pier is prohibited</w:t>
      </w:r>
      <w:r w:rsidR="005577FC">
        <w:t xml:space="preserve"> &amp; subject to </w:t>
      </w:r>
      <w:r w:rsidR="00337BC4">
        <w:t xml:space="preserve">civil </w:t>
      </w:r>
      <w:r w:rsidR="005577FC">
        <w:t>fine</w:t>
      </w:r>
      <w:r w:rsidR="00337BC4">
        <w:t xml:space="preserve">s. </w:t>
      </w:r>
      <w:r>
        <w:t xml:space="preserve">Beach activities such as </w:t>
      </w:r>
      <w:r w:rsidR="002F759C">
        <w:t>sunbathing</w:t>
      </w:r>
      <w:r>
        <w:t>, picnicking, and games are prohibited on the Pier. Bicycles, chairs, tables, ATVs, golf carts and roller blades or other such objects are prohibited on the Pier. The Pier is not to be used to access the water. No swimming, jumping or diving into the water is allowed from the Pier</w:t>
      </w:r>
      <w:r w:rsidR="00E42D10">
        <w:t>.</w:t>
      </w:r>
    </w:p>
    <w:p w14:paraId="544240F2" w14:textId="5B2CE9FD" w:rsidR="002F759C" w:rsidRPr="00150EAA" w:rsidRDefault="006328A7">
      <w:pPr>
        <w:rPr>
          <w:b/>
          <w:bCs/>
          <w:u w:val="single"/>
        </w:rPr>
      </w:pPr>
      <w:bookmarkStart w:id="1" w:name="_Hlk94691269"/>
      <w:r>
        <w:rPr>
          <w:b/>
          <w:bCs/>
          <w:u w:val="single"/>
        </w:rPr>
        <w:t xml:space="preserve">Pier, Ramp &amp; </w:t>
      </w:r>
      <w:r w:rsidR="009C0D15">
        <w:rPr>
          <w:b/>
          <w:bCs/>
          <w:u w:val="single"/>
        </w:rPr>
        <w:t xml:space="preserve">Boat/Trailer </w:t>
      </w:r>
      <w:r>
        <w:rPr>
          <w:b/>
          <w:bCs/>
          <w:u w:val="single"/>
        </w:rPr>
        <w:t xml:space="preserve">Parking Areas </w:t>
      </w:r>
      <w:r w:rsidR="002F759C" w:rsidRPr="00150EAA">
        <w:rPr>
          <w:b/>
          <w:bCs/>
          <w:u w:val="single"/>
        </w:rPr>
        <w:t>Prohibited Activities</w:t>
      </w:r>
    </w:p>
    <w:p w14:paraId="2C8A2D84" w14:textId="22D964B7" w:rsidR="006328A7" w:rsidRDefault="006328A7" w:rsidP="002F759C">
      <w:pPr>
        <w:pStyle w:val="ListParagraph"/>
        <w:numPr>
          <w:ilvl w:val="0"/>
          <w:numId w:val="1"/>
        </w:numPr>
      </w:pPr>
      <w:r>
        <w:t>Power loading</w:t>
      </w:r>
      <w:r w:rsidR="00276412">
        <w:t xml:space="preserve"> &amp; unloading</w:t>
      </w:r>
      <w:r w:rsidR="00F12FAE">
        <w:t>.</w:t>
      </w:r>
    </w:p>
    <w:p w14:paraId="203CE72B" w14:textId="0B360CE8" w:rsidR="00A32F83" w:rsidRDefault="00A32F83" w:rsidP="002F759C">
      <w:pPr>
        <w:pStyle w:val="ListParagraph"/>
        <w:numPr>
          <w:ilvl w:val="0"/>
          <w:numId w:val="1"/>
        </w:numPr>
      </w:pPr>
      <w:r>
        <w:t>Glass Containers.</w:t>
      </w:r>
    </w:p>
    <w:p w14:paraId="7D3B9365" w14:textId="0985640A" w:rsidR="002F759C" w:rsidRDefault="008C7D12" w:rsidP="002F759C">
      <w:pPr>
        <w:pStyle w:val="ListParagraph"/>
        <w:numPr>
          <w:ilvl w:val="0"/>
          <w:numId w:val="1"/>
        </w:numPr>
      </w:pPr>
      <w:r>
        <w:t>O</w:t>
      </w:r>
      <w:r w:rsidR="005577FC">
        <w:t>pen fire</w:t>
      </w:r>
      <w:r w:rsidR="002F759C">
        <w:t>works</w:t>
      </w:r>
      <w:r w:rsidR="00150EAA">
        <w:t xml:space="preserve"> anywhere on the property</w:t>
      </w:r>
      <w:r w:rsidR="00121556">
        <w:t>,</w:t>
      </w:r>
      <w:r w:rsidR="00150EAA">
        <w:t xml:space="preserve"> including parking areas</w:t>
      </w:r>
      <w:r w:rsidR="002F759C">
        <w:t>.</w:t>
      </w:r>
    </w:p>
    <w:p w14:paraId="16FEAD62" w14:textId="52DFFA5A" w:rsidR="002F759C" w:rsidRDefault="002F759C" w:rsidP="002F759C">
      <w:pPr>
        <w:pStyle w:val="ListParagraph"/>
        <w:numPr>
          <w:ilvl w:val="0"/>
          <w:numId w:val="1"/>
        </w:numPr>
      </w:pPr>
      <w:r>
        <w:t xml:space="preserve">Motorized vehicles </w:t>
      </w:r>
      <w:r w:rsidR="0087001F">
        <w:t xml:space="preserve">not in areas designated </w:t>
      </w:r>
      <w:r w:rsidR="00B31E02">
        <w:t>as r</w:t>
      </w:r>
      <w:r>
        <w:t>oads and drives, and in designated parking areas.</w:t>
      </w:r>
    </w:p>
    <w:p w14:paraId="03D9723D" w14:textId="4E0D143E" w:rsidR="002F759C" w:rsidRDefault="002F759C" w:rsidP="002F759C">
      <w:pPr>
        <w:pStyle w:val="ListParagraph"/>
        <w:numPr>
          <w:ilvl w:val="0"/>
          <w:numId w:val="1"/>
        </w:numPr>
      </w:pPr>
      <w:r>
        <w:t>Activities that endanger the safety or life of participants and spectators.</w:t>
      </w:r>
    </w:p>
    <w:p w14:paraId="66CE65BD" w14:textId="05B5883F" w:rsidR="002F759C" w:rsidRDefault="002F759C" w:rsidP="002F759C">
      <w:pPr>
        <w:pStyle w:val="ListParagraph"/>
        <w:numPr>
          <w:ilvl w:val="0"/>
          <w:numId w:val="1"/>
        </w:numPr>
      </w:pPr>
      <w:r>
        <w:t>Activities or operation of equipment in a manner that disturbs the quiet, comfort or repose of a reasonable person of normal sensitivities.</w:t>
      </w:r>
    </w:p>
    <w:p w14:paraId="203886E5" w14:textId="48C5D3F7" w:rsidR="002F759C" w:rsidRDefault="002F759C" w:rsidP="002F759C">
      <w:pPr>
        <w:pStyle w:val="ListParagraph"/>
        <w:numPr>
          <w:ilvl w:val="0"/>
          <w:numId w:val="1"/>
        </w:numPr>
      </w:pPr>
      <w:r>
        <w:t>Use of devices that amplify sound, music, and/or voice.</w:t>
      </w:r>
    </w:p>
    <w:p w14:paraId="6861804C" w14:textId="18537C50" w:rsidR="002F759C" w:rsidRDefault="002F759C" w:rsidP="002F759C">
      <w:pPr>
        <w:pStyle w:val="ListParagraph"/>
        <w:numPr>
          <w:ilvl w:val="0"/>
          <w:numId w:val="1"/>
        </w:numPr>
      </w:pPr>
      <w:r>
        <w:t>Conduct in a manner as to create a public or private nuisance.</w:t>
      </w:r>
    </w:p>
    <w:p w14:paraId="55D4CBD3" w14:textId="74840EC8" w:rsidR="002F759C" w:rsidRDefault="002F759C" w:rsidP="002F759C">
      <w:pPr>
        <w:pStyle w:val="ListParagraph"/>
        <w:numPr>
          <w:ilvl w:val="0"/>
          <w:numId w:val="1"/>
        </w:numPr>
      </w:pPr>
      <w:r>
        <w:t>Creation of any display exhibition, show, play, entertainment, or amusement of an obscene nature.</w:t>
      </w:r>
    </w:p>
    <w:p w14:paraId="0937F769" w14:textId="06AE58FE" w:rsidR="002F759C" w:rsidRDefault="002F759C" w:rsidP="002F759C">
      <w:pPr>
        <w:pStyle w:val="ListParagraph"/>
        <w:numPr>
          <w:ilvl w:val="0"/>
          <w:numId w:val="1"/>
        </w:numPr>
      </w:pPr>
      <w:r>
        <w:t>Creation of a disturbance by obscene or disorderly conduct.</w:t>
      </w:r>
    </w:p>
    <w:p w14:paraId="6998B2D5" w14:textId="7E102DD4" w:rsidR="002F759C" w:rsidRDefault="002F759C" w:rsidP="002F759C">
      <w:pPr>
        <w:pStyle w:val="ListParagraph"/>
        <w:numPr>
          <w:ilvl w:val="0"/>
          <w:numId w:val="1"/>
        </w:numPr>
      </w:pPr>
      <w:r>
        <w:t>Removal or destruction of any vegetation.</w:t>
      </w:r>
    </w:p>
    <w:p w14:paraId="4DBB135A" w14:textId="666A3013" w:rsidR="002F759C" w:rsidRDefault="002F759C" w:rsidP="002F759C">
      <w:pPr>
        <w:pStyle w:val="ListParagraph"/>
        <w:numPr>
          <w:ilvl w:val="0"/>
          <w:numId w:val="1"/>
        </w:numPr>
      </w:pPr>
      <w:r>
        <w:t>Destruction of any property, public or private.</w:t>
      </w:r>
    </w:p>
    <w:p w14:paraId="12C34357" w14:textId="3D1E9928" w:rsidR="002F759C" w:rsidRDefault="002F759C" w:rsidP="002F759C">
      <w:pPr>
        <w:pStyle w:val="ListParagraph"/>
        <w:numPr>
          <w:ilvl w:val="0"/>
          <w:numId w:val="1"/>
        </w:numPr>
      </w:pPr>
      <w:r>
        <w:t>Construction or making of any improvements and/or alterations without the written permission of the Torch</w:t>
      </w:r>
      <w:r w:rsidR="00005F1D">
        <w:t xml:space="preserve"> Lake Township Board.</w:t>
      </w:r>
    </w:p>
    <w:p w14:paraId="72DFF9EB" w14:textId="59591D42" w:rsidR="00121556" w:rsidRPr="003509AA" w:rsidRDefault="00005F1D" w:rsidP="001B56C8">
      <w:pPr>
        <w:pStyle w:val="ListParagraph"/>
        <w:numPr>
          <w:ilvl w:val="0"/>
          <w:numId w:val="1"/>
        </w:numPr>
      </w:pPr>
      <w:r>
        <w:t>Storage of private property at any time</w:t>
      </w:r>
      <w:r w:rsidR="00F12FAE">
        <w:t>.</w:t>
      </w:r>
    </w:p>
    <w:p w14:paraId="5500CAC0" w14:textId="059B5A5B" w:rsidR="00005F1D" w:rsidRPr="00121556" w:rsidRDefault="006F6CFC" w:rsidP="001C1607">
      <w:pPr>
        <w:pStyle w:val="ListParagraph"/>
        <w:numPr>
          <w:ilvl w:val="0"/>
          <w:numId w:val="1"/>
        </w:numPr>
        <w:rPr>
          <w:i/>
          <w:iCs/>
          <w:color w:val="FF0000"/>
        </w:rPr>
      </w:pPr>
      <w:r w:rsidRPr="003509AA">
        <w:t>S</w:t>
      </w:r>
      <w:r w:rsidR="00005F1D" w:rsidRPr="003509AA">
        <w:t>moking</w:t>
      </w:r>
      <w:r w:rsidR="001D3E84" w:rsidRPr="003509AA">
        <w:t>,</w:t>
      </w:r>
      <w:r w:rsidR="004C3128" w:rsidRPr="003509AA">
        <w:t xml:space="preserve"> vaping</w:t>
      </w:r>
      <w:r w:rsidR="001D3E84" w:rsidRPr="003509AA">
        <w:t>, etc</w:t>
      </w:r>
      <w:r w:rsidR="001B56C8" w:rsidRPr="003509AA">
        <w:t>.</w:t>
      </w:r>
      <w:r w:rsidR="004C3128" w:rsidRPr="003509AA">
        <w:t xml:space="preserve"> Pier </w:t>
      </w:r>
      <w:r w:rsidR="001D3E84" w:rsidRPr="003509AA">
        <w:t>&amp; Ramp are</w:t>
      </w:r>
      <w:r w:rsidR="004C3128" w:rsidRPr="003509AA">
        <w:t xml:space="preserve"> des</w:t>
      </w:r>
      <w:r w:rsidR="004C3128">
        <w:t xml:space="preserve">ignated as Smoke Free (see Appendix B).  </w:t>
      </w:r>
    </w:p>
    <w:bookmarkEnd w:id="1"/>
    <w:p w14:paraId="4EDDDC85" w14:textId="22827C30" w:rsidR="00005F1D" w:rsidRDefault="00005F1D" w:rsidP="005127ED">
      <w:pPr>
        <w:rPr>
          <w:b/>
          <w:bCs/>
          <w:u w:val="single"/>
        </w:rPr>
      </w:pPr>
      <w:r w:rsidRPr="00005F1D">
        <w:rPr>
          <w:b/>
          <w:bCs/>
          <w:u w:val="single"/>
        </w:rPr>
        <w:t>USE OF THE BOAT LAUNCH</w:t>
      </w:r>
    </w:p>
    <w:p w14:paraId="0C41A5EB" w14:textId="516FC273" w:rsidR="00E55C5E" w:rsidRDefault="00B961C8" w:rsidP="00005F1D">
      <w:r>
        <w:t xml:space="preserve">The use of the boat launch herein includes the launching or transferring of a boat into the water and the removal of the boat. This includes jet </w:t>
      </w:r>
      <w:proofErr w:type="gramStart"/>
      <w:r>
        <w:t>skis,  specialized</w:t>
      </w:r>
      <w:proofErr w:type="gramEnd"/>
      <w:r>
        <w:t xml:space="preserve"> </w:t>
      </w:r>
      <w:r w:rsidR="003E1181">
        <w:t xml:space="preserve">motorized </w:t>
      </w:r>
      <w:r>
        <w:t xml:space="preserve">watercraft </w:t>
      </w:r>
      <w:r w:rsidR="003E1181">
        <w:t xml:space="preserve">launched from a trailer </w:t>
      </w:r>
      <w:r>
        <w:t xml:space="preserve">, and any kind of shoreline or flotation equipment, such as docks, boat hoists, swimming platforms, etc. Any reference in this </w:t>
      </w:r>
      <w:r w:rsidR="00035224">
        <w:t>O</w:t>
      </w:r>
      <w:r>
        <w:t>rdinance to use of the boat launch for launching any kinds of equipment is herein referred to as “boat launching.”</w:t>
      </w:r>
      <w:r w:rsidR="003E1181">
        <w:t xml:space="preserve"> In addition, </w:t>
      </w:r>
      <w:r w:rsidR="00417EA3">
        <w:t xml:space="preserve">there is no entry </w:t>
      </w:r>
      <w:r w:rsidR="00417EA3">
        <w:lastRenderedPageBreak/>
        <w:t>into the water by people not associated with the boat launch activities. Access to the lake by individuals must enter through the Day Park beach area.</w:t>
      </w:r>
    </w:p>
    <w:p w14:paraId="38B90B19" w14:textId="77777777" w:rsidR="003E1181" w:rsidRDefault="003E1181" w:rsidP="00005F1D"/>
    <w:p w14:paraId="1941CC27" w14:textId="77777777" w:rsidR="00FA378F" w:rsidRDefault="00FA378F" w:rsidP="00E55C5E">
      <w:pPr>
        <w:rPr>
          <w:b/>
          <w:bCs/>
          <w:sz w:val="24"/>
          <w:szCs w:val="24"/>
          <w:u w:val="single"/>
        </w:rPr>
      </w:pPr>
    </w:p>
    <w:p w14:paraId="667B1ABD" w14:textId="028DE975" w:rsidR="00272C63" w:rsidRPr="00E55C5E" w:rsidRDefault="00272C63" w:rsidP="00E55C5E">
      <w:pPr>
        <w:rPr>
          <w:b/>
          <w:bCs/>
          <w:sz w:val="24"/>
          <w:szCs w:val="24"/>
          <w:u w:val="single"/>
        </w:rPr>
      </w:pPr>
      <w:r w:rsidRPr="00E55C5E">
        <w:rPr>
          <w:b/>
          <w:bCs/>
          <w:sz w:val="24"/>
          <w:szCs w:val="24"/>
          <w:u w:val="single"/>
        </w:rPr>
        <w:t>TOWNSHIP PROPERTY OWNERS – FEES AND OTHER REQUIREMENTS</w:t>
      </w:r>
    </w:p>
    <w:p w14:paraId="0D414E9E" w14:textId="664A16A3" w:rsidR="00272C63" w:rsidRDefault="00272C63" w:rsidP="00272C63">
      <w:pPr>
        <w:rPr>
          <w:color w:val="FF0000"/>
        </w:rPr>
      </w:pPr>
      <w:r>
        <w:t>Except as noted in #4 below, there is no cost to use the</w:t>
      </w:r>
      <w:r w:rsidRPr="005127ED">
        <w:t xml:space="preserve"> boat launch for Torch Lake Township property owners who meet the following conditions:</w:t>
      </w:r>
    </w:p>
    <w:p w14:paraId="3023A597" w14:textId="4A92A77B" w:rsidR="00272C63" w:rsidRDefault="00271E62" w:rsidP="00271E62">
      <w:pPr>
        <w:pStyle w:val="ListParagraph"/>
        <w:numPr>
          <w:ilvl w:val="0"/>
          <w:numId w:val="4"/>
        </w:numPr>
      </w:pPr>
      <w:r>
        <w:t xml:space="preserve">The boat is within the size limits of this </w:t>
      </w:r>
      <w:r w:rsidR="00DB41DF">
        <w:t>O</w:t>
      </w:r>
      <w:r>
        <w:t xml:space="preserve">rdinance </w:t>
      </w:r>
      <w:r w:rsidRPr="000C2569">
        <w:rPr>
          <w:u w:val="single"/>
        </w:rPr>
        <w:t>(see</w:t>
      </w:r>
      <w:r w:rsidR="00362DD7">
        <w:rPr>
          <w:u w:val="single"/>
        </w:rPr>
        <w:t xml:space="preserve"> Appendix A</w:t>
      </w:r>
      <w:r w:rsidR="00FA3B36">
        <w:rPr>
          <w:u w:val="single"/>
        </w:rPr>
        <w:t xml:space="preserve">, </w:t>
      </w:r>
      <w:r w:rsidR="00D95DDC">
        <w:rPr>
          <w:u w:val="single"/>
        </w:rPr>
        <w:t>S</w:t>
      </w:r>
      <w:r w:rsidR="00FA3B36">
        <w:rPr>
          <w:u w:val="single"/>
        </w:rPr>
        <w:t>ection</w:t>
      </w:r>
      <w:r w:rsidRPr="000C2569">
        <w:rPr>
          <w:u w:val="single"/>
        </w:rPr>
        <w:t xml:space="preserve"> </w:t>
      </w:r>
      <w:r w:rsidR="00FA3B36">
        <w:rPr>
          <w:u w:val="single"/>
        </w:rPr>
        <w:t>“</w:t>
      </w:r>
      <w:r w:rsidRPr="000C2569">
        <w:rPr>
          <w:u w:val="single"/>
        </w:rPr>
        <w:t>Boat Size and Power Loading</w:t>
      </w:r>
      <w:r w:rsidR="00FA3B36">
        <w:rPr>
          <w:u w:val="single"/>
        </w:rPr>
        <w:t>”</w:t>
      </w:r>
      <w:r w:rsidRPr="000C2569">
        <w:rPr>
          <w:u w:val="single"/>
        </w:rPr>
        <w:t>)</w:t>
      </w:r>
      <w:r w:rsidRPr="000C2569">
        <w:t>.</w:t>
      </w:r>
    </w:p>
    <w:p w14:paraId="1D384F0C" w14:textId="772FE9EE" w:rsidR="00271E62" w:rsidRDefault="00DB41DF" w:rsidP="00271E62">
      <w:pPr>
        <w:pStyle w:val="ListParagraph"/>
        <w:numPr>
          <w:ilvl w:val="0"/>
          <w:numId w:val="4"/>
        </w:numPr>
      </w:pPr>
      <w:r>
        <w:t xml:space="preserve">Torch Lake Township </w:t>
      </w:r>
      <w:r w:rsidR="00362DD7">
        <w:t xml:space="preserve">Property Owners </w:t>
      </w:r>
      <w:r w:rsidR="00271E62">
        <w:t>launch their own boat without commercial assistance.</w:t>
      </w:r>
    </w:p>
    <w:p w14:paraId="1FCF304E" w14:textId="042E3DE9" w:rsidR="00271E62" w:rsidRDefault="00DB41DF" w:rsidP="00271E62">
      <w:pPr>
        <w:pStyle w:val="ListParagraph"/>
        <w:numPr>
          <w:ilvl w:val="0"/>
          <w:numId w:val="4"/>
        </w:numPr>
      </w:pPr>
      <w:r>
        <w:t>Torch Lake Township</w:t>
      </w:r>
      <w:r w:rsidR="00362DD7">
        <w:t xml:space="preserve"> Property Owners </w:t>
      </w:r>
      <w:r w:rsidR="00271E62">
        <w:t>have a current non-transferable township permit displayed in the proper place on the boat trailer.</w:t>
      </w:r>
    </w:p>
    <w:p w14:paraId="5089EE11" w14:textId="4303CBAF" w:rsidR="00271E62" w:rsidRDefault="00DD63F2" w:rsidP="00271E62">
      <w:pPr>
        <w:pStyle w:val="ListParagraph"/>
        <w:numPr>
          <w:ilvl w:val="0"/>
          <w:numId w:val="4"/>
        </w:numPr>
      </w:pPr>
      <w:r>
        <w:t>A s</w:t>
      </w:r>
      <w:r w:rsidR="00271E62">
        <w:t xml:space="preserve">easonal permit </w:t>
      </w:r>
      <w:r>
        <w:t xml:space="preserve">is </w:t>
      </w:r>
      <w:r w:rsidR="006328A7">
        <w:t xml:space="preserve">required by </w:t>
      </w:r>
      <w:r w:rsidR="00AF6965">
        <w:t xml:space="preserve">Torch Lake Township </w:t>
      </w:r>
      <w:r w:rsidR="006328A7">
        <w:t xml:space="preserve">property owners whose self-launched boat is </w:t>
      </w:r>
      <w:r w:rsidR="00271E62" w:rsidRPr="000C2569">
        <w:rPr>
          <w:u w:val="single"/>
        </w:rPr>
        <w:t>larger than specified in the ordinance</w:t>
      </w:r>
      <w:r w:rsidR="006328A7">
        <w:rPr>
          <w:u w:val="single"/>
        </w:rPr>
        <w:t xml:space="preserve"> (See Appendix A)</w:t>
      </w:r>
      <w:r w:rsidR="00271E62">
        <w:t xml:space="preserve">. </w:t>
      </w:r>
      <w:r w:rsidR="00FA3B36">
        <w:t>Torch Lake Townshi</w:t>
      </w:r>
      <w:r>
        <w:t>p</w:t>
      </w:r>
      <w:r w:rsidR="00FA3B36">
        <w:t xml:space="preserve"> </w:t>
      </w:r>
      <w:r w:rsidR="00271E62">
        <w:t xml:space="preserve">reserves the right to deny such a permit if the boat size is unreasonable for </w:t>
      </w:r>
      <w:r w:rsidR="006328A7">
        <w:t>Ramp.</w:t>
      </w:r>
    </w:p>
    <w:p w14:paraId="1D220A53" w14:textId="3D26CC7B" w:rsidR="009C4DC9" w:rsidRDefault="00271E62" w:rsidP="005127ED">
      <w:pPr>
        <w:pStyle w:val="ListParagraph"/>
      </w:pPr>
      <w:r>
        <w:t xml:space="preserve">There is no charge to commercial marine businesses located within the </w:t>
      </w:r>
      <w:r w:rsidR="00DD63F2">
        <w:t>Torch Lake T</w:t>
      </w:r>
      <w:r>
        <w:t xml:space="preserve">ownship who launch boats that are owned by </w:t>
      </w:r>
      <w:r w:rsidR="00AF6965">
        <w:t xml:space="preserve">Torch Lake Township </w:t>
      </w:r>
      <w:r>
        <w:t>property owners and are within the size limits of this ordinance</w:t>
      </w:r>
      <w:r w:rsidRPr="00D24DE4">
        <w:t>.</w:t>
      </w:r>
      <w:r w:rsidR="00FA3B36" w:rsidRPr="00D24DE4">
        <w:t xml:space="preserve"> </w:t>
      </w:r>
      <w:r w:rsidR="000173E0" w:rsidRPr="00D24DE4">
        <w:t xml:space="preserve"> </w:t>
      </w:r>
      <w:r w:rsidR="00522F41" w:rsidRPr="001C1607">
        <w:rPr>
          <w:i/>
          <w:iCs/>
        </w:rPr>
        <w:t>Oversized boats may be launched with commercial agreement</w:t>
      </w:r>
      <w:r w:rsidR="00FB52CE" w:rsidRPr="001C1607">
        <w:rPr>
          <w:i/>
          <w:iCs/>
        </w:rPr>
        <w:t>, except those which may be unreasonable for the ramp.</w:t>
      </w:r>
      <w:r w:rsidR="00522F41" w:rsidRPr="001C1607">
        <w:rPr>
          <w:i/>
          <w:iCs/>
        </w:rPr>
        <w:t xml:space="preserve"> See </w:t>
      </w:r>
      <w:r w:rsidR="00251E4A">
        <w:rPr>
          <w:i/>
          <w:iCs/>
        </w:rPr>
        <w:t>Appendix A</w:t>
      </w:r>
      <w:r w:rsidR="00522F41" w:rsidRPr="001C1607">
        <w:rPr>
          <w:i/>
          <w:iCs/>
        </w:rPr>
        <w:t xml:space="preserve">. </w:t>
      </w:r>
    </w:p>
    <w:p w14:paraId="7E5BA6CA" w14:textId="77777777" w:rsidR="000173E0" w:rsidRDefault="000173E0" w:rsidP="005127ED">
      <w:pPr>
        <w:pStyle w:val="ListParagraph"/>
      </w:pPr>
    </w:p>
    <w:p w14:paraId="0FBE964C" w14:textId="0E2A6B8A" w:rsidR="006E1424" w:rsidRPr="00E55C5E" w:rsidRDefault="000C2569" w:rsidP="00E55C5E">
      <w:pPr>
        <w:rPr>
          <w:b/>
          <w:bCs/>
          <w:sz w:val="24"/>
          <w:szCs w:val="24"/>
          <w:u w:val="single"/>
        </w:rPr>
      </w:pPr>
      <w:r w:rsidRPr="00E55C5E">
        <w:rPr>
          <w:b/>
          <w:bCs/>
          <w:sz w:val="24"/>
          <w:szCs w:val="24"/>
          <w:u w:val="single"/>
        </w:rPr>
        <w:t>NON-</w:t>
      </w:r>
      <w:r w:rsidR="00117673">
        <w:rPr>
          <w:b/>
          <w:bCs/>
          <w:sz w:val="24"/>
          <w:szCs w:val="24"/>
          <w:u w:val="single"/>
        </w:rPr>
        <w:t xml:space="preserve">TORCH LAKE </w:t>
      </w:r>
      <w:r w:rsidRPr="00E55C5E">
        <w:rPr>
          <w:b/>
          <w:bCs/>
          <w:sz w:val="24"/>
          <w:szCs w:val="24"/>
          <w:u w:val="single"/>
        </w:rPr>
        <w:t>TOWNSHIP</w:t>
      </w:r>
      <w:r w:rsidR="00117673">
        <w:rPr>
          <w:b/>
          <w:bCs/>
          <w:sz w:val="24"/>
          <w:szCs w:val="24"/>
          <w:u w:val="single"/>
        </w:rPr>
        <w:t xml:space="preserve"> PROPERTY OWNERS’ </w:t>
      </w:r>
      <w:r w:rsidRPr="00E55C5E">
        <w:rPr>
          <w:b/>
          <w:bCs/>
          <w:sz w:val="24"/>
          <w:szCs w:val="24"/>
          <w:u w:val="single"/>
        </w:rPr>
        <w:t>FEES AND OTHER REQUIREMENTS</w:t>
      </w:r>
    </w:p>
    <w:p w14:paraId="72FC2A35" w14:textId="19EC2FF0" w:rsidR="00B22416" w:rsidRDefault="00DD63F2" w:rsidP="006E1424">
      <w:pPr>
        <w:pStyle w:val="ListParagraph"/>
        <w:numPr>
          <w:ilvl w:val="0"/>
          <w:numId w:val="7"/>
        </w:numPr>
      </w:pPr>
      <w:r>
        <w:t xml:space="preserve">Are required to </w:t>
      </w:r>
      <w:r w:rsidR="005F4DDE">
        <w:t>pay</w:t>
      </w:r>
      <w:r>
        <w:t xml:space="preserve"> a</w:t>
      </w:r>
      <w:r w:rsidR="006E1424">
        <w:t xml:space="preserve"> launch charge </w:t>
      </w:r>
      <w:r w:rsidR="00B22416">
        <w:t>for</w:t>
      </w:r>
      <w:r w:rsidR="006E1424">
        <w:t xml:space="preserve"> their boat</w:t>
      </w:r>
      <w:r>
        <w:t xml:space="preserve"> per Appendix A</w:t>
      </w:r>
      <w:r w:rsidR="002E50A9">
        <w:t xml:space="preserve">.  </w:t>
      </w:r>
    </w:p>
    <w:p w14:paraId="3DABFC98" w14:textId="611E1058" w:rsidR="00B22416" w:rsidRDefault="00B22416" w:rsidP="00C05904">
      <w:pPr>
        <w:pStyle w:val="ListParagraph"/>
        <w:numPr>
          <w:ilvl w:val="0"/>
          <w:numId w:val="7"/>
        </w:numPr>
      </w:pPr>
      <w:r>
        <w:t>.</w:t>
      </w:r>
    </w:p>
    <w:p w14:paraId="7984D5B9" w14:textId="629AFB61" w:rsidR="00B22416" w:rsidRDefault="008B4ABC" w:rsidP="006E1424">
      <w:pPr>
        <w:pStyle w:val="ListParagraph"/>
        <w:numPr>
          <w:ilvl w:val="0"/>
          <w:numId w:val="7"/>
        </w:numPr>
      </w:pPr>
      <w:r>
        <w:t>The boat</w:t>
      </w:r>
      <w:r w:rsidR="002E50A9">
        <w:t xml:space="preserve"> must be </w:t>
      </w:r>
      <w:r w:rsidR="006E1424">
        <w:t>within the size limits specified in this ordinance</w:t>
      </w:r>
      <w:r w:rsidR="002E50A9">
        <w:t xml:space="preserve"> (Appendix A)</w:t>
      </w:r>
      <w:r w:rsidR="006E1424">
        <w:t xml:space="preserve"> and without the </w:t>
      </w:r>
      <w:r w:rsidR="002E50A9">
        <w:t xml:space="preserve">assistance </w:t>
      </w:r>
      <w:r w:rsidR="006E1424">
        <w:t>of</w:t>
      </w:r>
      <w:r w:rsidR="002E50A9">
        <w:t xml:space="preserve"> a </w:t>
      </w:r>
      <w:r w:rsidR="00DD63F2">
        <w:t>Commercial</w:t>
      </w:r>
      <w:r w:rsidR="002E50A9">
        <w:t xml:space="preserve"> User</w:t>
      </w:r>
      <w:r w:rsidR="00DD63F2">
        <w:t>.</w:t>
      </w:r>
      <w:r w:rsidR="00C45357">
        <w:t xml:space="preserve"> </w:t>
      </w:r>
    </w:p>
    <w:p w14:paraId="14FA3B3E" w14:textId="77777777" w:rsidR="00B22416" w:rsidRDefault="00C45357" w:rsidP="00B22416">
      <w:pPr>
        <w:pStyle w:val="ListParagraph"/>
        <w:numPr>
          <w:ilvl w:val="0"/>
          <w:numId w:val="7"/>
        </w:numPr>
      </w:pPr>
      <w:r>
        <w:t xml:space="preserve">The paid launch ticket must be properly &amp; visibly displayed in parked vehicle or owner is subject </w:t>
      </w:r>
      <w:r w:rsidR="00735CE5">
        <w:t xml:space="preserve">to a </w:t>
      </w:r>
      <w:r w:rsidR="009F2F0B">
        <w:t xml:space="preserve">civil </w:t>
      </w:r>
      <w:r w:rsidR="00735CE5">
        <w:t xml:space="preserve">parking citation and/or having vehicle towed.  </w:t>
      </w:r>
    </w:p>
    <w:p w14:paraId="15CCC020" w14:textId="4DA1B2DD" w:rsidR="006E1424" w:rsidRDefault="00B22416" w:rsidP="00B22416">
      <w:pPr>
        <w:pStyle w:val="ListParagraph"/>
        <w:numPr>
          <w:ilvl w:val="0"/>
          <w:numId w:val="7"/>
        </w:numPr>
      </w:pPr>
      <w:r>
        <w:t>T</w:t>
      </w:r>
      <w:r w:rsidR="00DD63F2">
        <w:t xml:space="preserve">he </w:t>
      </w:r>
      <w:r w:rsidR="00735CE5">
        <w:t xml:space="preserve">vehicle must be parked in the designated boat/trailer parking area or </w:t>
      </w:r>
      <w:r w:rsidR="006E1424">
        <w:t>risk a parking citation and/or having their vehicle towed</w:t>
      </w:r>
      <w:r w:rsidR="0061015B">
        <w:t>.</w:t>
      </w:r>
    </w:p>
    <w:p w14:paraId="5F9527A0" w14:textId="004DA9DB" w:rsidR="00276412" w:rsidRDefault="00276412" w:rsidP="00324C36">
      <w:pPr>
        <w:pStyle w:val="ListParagraph"/>
        <w:numPr>
          <w:ilvl w:val="0"/>
          <w:numId w:val="7"/>
        </w:numPr>
      </w:pPr>
      <w:r>
        <w:t>Non-Torch Lake Township Property owners are prohibited from self-launching boats whose size exceeds the Ordinance size limitations (See Appendix A)</w:t>
      </w:r>
    </w:p>
    <w:p w14:paraId="26EF3655" w14:textId="77777777" w:rsidR="00E55C5E" w:rsidRDefault="00E55C5E" w:rsidP="00E55C5E">
      <w:pPr>
        <w:rPr>
          <w:b/>
          <w:bCs/>
          <w:sz w:val="24"/>
          <w:szCs w:val="24"/>
          <w:u w:val="single"/>
        </w:rPr>
      </w:pPr>
    </w:p>
    <w:p w14:paraId="0F7B4DCA" w14:textId="15C0FFAE" w:rsidR="007B04A6" w:rsidRPr="00E55C5E" w:rsidRDefault="007B04A6" w:rsidP="00E55C5E">
      <w:pPr>
        <w:rPr>
          <w:b/>
          <w:bCs/>
          <w:sz w:val="24"/>
          <w:szCs w:val="24"/>
          <w:u w:val="single"/>
        </w:rPr>
      </w:pPr>
      <w:r w:rsidRPr="00E55C5E">
        <w:rPr>
          <w:b/>
          <w:bCs/>
          <w:sz w:val="24"/>
          <w:szCs w:val="24"/>
          <w:u w:val="single"/>
        </w:rPr>
        <w:t>COMMERCIAL USERS</w:t>
      </w:r>
    </w:p>
    <w:p w14:paraId="5D10DBCF" w14:textId="77777777" w:rsidR="007B04A6" w:rsidRDefault="007B04A6" w:rsidP="007B04A6">
      <w:pPr>
        <w:pStyle w:val="ListParagraph"/>
        <w:ind w:left="1080"/>
        <w:rPr>
          <w:b/>
          <w:bCs/>
          <w:sz w:val="24"/>
          <w:szCs w:val="24"/>
          <w:u w:val="single"/>
        </w:rPr>
      </w:pPr>
    </w:p>
    <w:p w14:paraId="7E735355" w14:textId="22AF1A34" w:rsidR="0057517B" w:rsidRDefault="007B04A6" w:rsidP="007B04A6">
      <w:pPr>
        <w:pStyle w:val="ListParagraph"/>
        <w:numPr>
          <w:ilvl w:val="0"/>
          <w:numId w:val="8"/>
        </w:numPr>
      </w:pPr>
      <w:r>
        <w:t>Will be re</w:t>
      </w:r>
      <w:r w:rsidR="00735CE5">
        <w:t>quired</w:t>
      </w:r>
      <w:r>
        <w:t xml:space="preserve"> to sign a</w:t>
      </w:r>
      <w:r w:rsidR="00735CE5">
        <w:t>n annual</w:t>
      </w:r>
      <w:r>
        <w:t xml:space="preserve"> </w:t>
      </w:r>
      <w:r w:rsidR="00276412">
        <w:t xml:space="preserve">fee-based </w:t>
      </w:r>
      <w:r>
        <w:t xml:space="preserve">seasonal agreement with the </w:t>
      </w:r>
      <w:r w:rsidR="00C05904">
        <w:t xml:space="preserve">Torch Lake Township </w:t>
      </w:r>
      <w:r>
        <w:t>for the use of the boat launch</w:t>
      </w:r>
      <w:r w:rsidR="00276412">
        <w:t xml:space="preserve">. </w:t>
      </w:r>
    </w:p>
    <w:p w14:paraId="00F88DA3" w14:textId="1027F720" w:rsidR="007B04A6" w:rsidRDefault="00E033DF" w:rsidP="007B04A6">
      <w:pPr>
        <w:pStyle w:val="ListParagraph"/>
        <w:numPr>
          <w:ilvl w:val="0"/>
          <w:numId w:val="8"/>
        </w:numPr>
      </w:pPr>
      <w:r>
        <w:t>Commercial Users with signed agreement</w:t>
      </w:r>
      <w:r w:rsidR="008B4ABC">
        <w:t xml:space="preserve"> from Torch Lake Township,</w:t>
      </w:r>
      <w:r>
        <w:t xml:space="preserve"> may launch boats in excess of size limitations</w:t>
      </w:r>
      <w:r w:rsidR="002D0DDF">
        <w:t>. Torch Lake Township</w:t>
      </w:r>
      <w:r w:rsidR="007B04A6">
        <w:t xml:space="preserve"> reserves the right to deny such a permit if the boat size is unreasonable for </w:t>
      </w:r>
      <w:r w:rsidR="0057517B">
        <w:t xml:space="preserve">the </w:t>
      </w:r>
      <w:r w:rsidR="00507144">
        <w:t>ramp</w:t>
      </w:r>
      <w:r w:rsidR="0057517B">
        <w:t>.</w:t>
      </w:r>
      <w:r>
        <w:t xml:space="preserve"> </w:t>
      </w:r>
      <w:r w:rsidR="0057517B">
        <w:t>Torch Lake Township</w:t>
      </w:r>
      <w:r w:rsidR="00A365C3">
        <w:t xml:space="preserve"> reserves the right </w:t>
      </w:r>
      <w:r w:rsidR="009F2F0B">
        <w:t xml:space="preserve">to </w:t>
      </w:r>
      <w:r w:rsidR="00A365C3">
        <w:t xml:space="preserve">not only prevent launches but also to deny future permits if </w:t>
      </w:r>
      <w:r w:rsidR="0057517B">
        <w:t xml:space="preserve">Torch Lake Township </w:t>
      </w:r>
      <w:r w:rsidR="00A365C3">
        <w:t xml:space="preserve">deems Commercial User </w:t>
      </w:r>
      <w:r w:rsidR="009C4DC9">
        <w:t xml:space="preserve">is </w:t>
      </w:r>
      <w:r w:rsidR="00A365C3">
        <w:t>abus</w:t>
      </w:r>
      <w:r w:rsidR="009C4DC9">
        <w:t>ing</w:t>
      </w:r>
      <w:r w:rsidR="00A365C3">
        <w:t xml:space="preserve"> the Ramp usage. </w:t>
      </w:r>
    </w:p>
    <w:p w14:paraId="4016DDFF" w14:textId="78B32408" w:rsidR="007B04A6" w:rsidRDefault="007B04A6" w:rsidP="007B04A6">
      <w:pPr>
        <w:pStyle w:val="ListParagraph"/>
        <w:numPr>
          <w:ilvl w:val="0"/>
          <w:numId w:val="8"/>
        </w:numPr>
      </w:pPr>
      <w:r>
        <w:t>Commercial users are not permitted to use any property for safety procedures briefings, education on the operation of the craft, paperwork, and any other training or instructions.</w:t>
      </w:r>
    </w:p>
    <w:p w14:paraId="565E5AD2" w14:textId="31298C73" w:rsidR="008B4ABC" w:rsidRDefault="008B4ABC" w:rsidP="007B04A6">
      <w:pPr>
        <w:pStyle w:val="ListParagraph"/>
        <w:numPr>
          <w:ilvl w:val="0"/>
          <w:numId w:val="8"/>
        </w:numPr>
      </w:pPr>
      <w:r>
        <w:lastRenderedPageBreak/>
        <w:t>Commercial users will not be required to pay an annual fee if launching only Torch Lake Township boats. However, they must sign the seasonal agreement and will be subject to a fine of $100.00 and be required to pay the annual fee of not less than $500 for launching a non-township resident’s boat.</w:t>
      </w:r>
    </w:p>
    <w:p w14:paraId="15D757CC" w14:textId="1D6C11A0" w:rsidR="00FA378F" w:rsidRDefault="003E1181" w:rsidP="00E55C5E">
      <w:pPr>
        <w:rPr>
          <w:b/>
          <w:bCs/>
          <w:sz w:val="24"/>
          <w:szCs w:val="24"/>
          <w:u w:val="single"/>
        </w:rPr>
      </w:pPr>
      <w:r>
        <w:rPr>
          <w:b/>
          <w:bCs/>
          <w:sz w:val="24"/>
          <w:szCs w:val="24"/>
          <w:u w:val="single"/>
        </w:rPr>
        <w:t>Items not allowed to be launched from the “Boat Launch” are as follows:</w:t>
      </w:r>
    </w:p>
    <w:p w14:paraId="47CE5793" w14:textId="6C9BA340" w:rsidR="003E1181" w:rsidRDefault="003E1181" w:rsidP="00E55C5E">
      <w:pPr>
        <w:rPr>
          <w:b/>
          <w:bCs/>
          <w:sz w:val="24"/>
          <w:szCs w:val="24"/>
          <w:u w:val="single"/>
        </w:rPr>
      </w:pPr>
      <w:r>
        <w:rPr>
          <w:b/>
          <w:bCs/>
          <w:sz w:val="24"/>
          <w:szCs w:val="24"/>
          <w:u w:val="single"/>
        </w:rPr>
        <w:tab/>
        <w:t>Kayaks</w:t>
      </w:r>
    </w:p>
    <w:p w14:paraId="30372E1A" w14:textId="6EBCB62F" w:rsidR="003E1181" w:rsidRDefault="003E1181" w:rsidP="00E55C5E">
      <w:pPr>
        <w:rPr>
          <w:b/>
          <w:bCs/>
          <w:sz w:val="24"/>
          <w:szCs w:val="24"/>
          <w:u w:val="single"/>
        </w:rPr>
      </w:pPr>
      <w:r>
        <w:rPr>
          <w:b/>
          <w:bCs/>
          <w:sz w:val="24"/>
          <w:szCs w:val="24"/>
          <w:u w:val="single"/>
        </w:rPr>
        <w:tab/>
        <w:t>Stand-up Paddle Boards</w:t>
      </w:r>
    </w:p>
    <w:p w14:paraId="52C9ABD0" w14:textId="0F5AB28B" w:rsidR="003E1181" w:rsidRDefault="003E1181" w:rsidP="00E55C5E">
      <w:pPr>
        <w:rPr>
          <w:b/>
          <w:bCs/>
          <w:sz w:val="24"/>
          <w:szCs w:val="24"/>
          <w:u w:val="single"/>
        </w:rPr>
      </w:pPr>
      <w:r>
        <w:rPr>
          <w:b/>
          <w:bCs/>
          <w:sz w:val="24"/>
          <w:szCs w:val="24"/>
          <w:u w:val="single"/>
        </w:rPr>
        <w:tab/>
        <w:t>Canoes</w:t>
      </w:r>
    </w:p>
    <w:p w14:paraId="7ADC6931" w14:textId="576F2425" w:rsidR="003E1181" w:rsidRDefault="003E1181" w:rsidP="00E55C5E">
      <w:pPr>
        <w:rPr>
          <w:b/>
          <w:bCs/>
          <w:sz w:val="24"/>
          <w:szCs w:val="24"/>
          <w:u w:val="single"/>
        </w:rPr>
      </w:pPr>
      <w:r>
        <w:rPr>
          <w:b/>
          <w:bCs/>
          <w:sz w:val="24"/>
          <w:szCs w:val="24"/>
          <w:u w:val="single"/>
        </w:rPr>
        <w:tab/>
        <w:t xml:space="preserve">Any other non-motorized items </w:t>
      </w:r>
    </w:p>
    <w:p w14:paraId="0A3BE46E" w14:textId="77777777" w:rsidR="003E1181" w:rsidRDefault="003E1181" w:rsidP="00E55C5E">
      <w:pPr>
        <w:rPr>
          <w:b/>
          <w:bCs/>
          <w:sz w:val="24"/>
          <w:szCs w:val="24"/>
          <w:u w:val="single"/>
        </w:rPr>
      </w:pPr>
    </w:p>
    <w:p w14:paraId="6F849661" w14:textId="77777777" w:rsidR="00FA378F" w:rsidRDefault="00FA378F" w:rsidP="00E55C5E">
      <w:pPr>
        <w:rPr>
          <w:b/>
          <w:bCs/>
          <w:sz w:val="24"/>
          <w:szCs w:val="24"/>
          <w:u w:val="single"/>
        </w:rPr>
      </w:pPr>
    </w:p>
    <w:p w14:paraId="79AC7A7A" w14:textId="014FDAAC" w:rsidR="009C43DD" w:rsidRPr="00D1374C" w:rsidRDefault="009C43DD" w:rsidP="00E55C5E">
      <w:pPr>
        <w:rPr>
          <w:b/>
          <w:bCs/>
          <w:sz w:val="24"/>
          <w:szCs w:val="24"/>
          <w:u w:val="single"/>
        </w:rPr>
      </w:pPr>
      <w:r w:rsidRPr="00D1374C">
        <w:rPr>
          <w:b/>
          <w:bCs/>
          <w:sz w:val="24"/>
          <w:szCs w:val="24"/>
          <w:u w:val="single"/>
        </w:rPr>
        <w:t>Permits</w:t>
      </w:r>
    </w:p>
    <w:p w14:paraId="78510B5E" w14:textId="39CA32E5" w:rsidR="009C43DD" w:rsidRDefault="008B4ABC" w:rsidP="009C43DD">
      <w:r>
        <w:t>Residents may obtain a B</w:t>
      </w:r>
      <w:r w:rsidR="009C43DD">
        <w:t>oat Launching permit</w:t>
      </w:r>
      <w:r>
        <w:t xml:space="preserve"> at</w:t>
      </w:r>
      <w:r w:rsidR="009C43DD">
        <w:t xml:space="preserve"> the </w:t>
      </w:r>
      <w:r w:rsidR="0057517B">
        <w:t xml:space="preserve">Torch Lake Township </w:t>
      </w:r>
      <w:r w:rsidR="009C43DD">
        <w:t>offices during normal business hours. Proof of</w:t>
      </w:r>
      <w:r w:rsidR="003A3FFA">
        <w:t xml:space="preserve"> Torch Lake Township</w:t>
      </w:r>
      <w:r w:rsidR="009C43DD">
        <w:t xml:space="preserve"> property ownership (driver’s license, property tax receipt) as well as boat</w:t>
      </w:r>
      <w:r w:rsidR="002D0DDF">
        <w:t xml:space="preserve"> and</w:t>
      </w:r>
      <w:r w:rsidR="009C43DD">
        <w:t xml:space="preserve"> trailer registration are </w:t>
      </w:r>
      <w:r w:rsidR="00D1374C">
        <w:t xml:space="preserve">required when seeking a permit. Applications are available on the township website </w:t>
      </w:r>
      <w:hyperlink r:id="rId11" w:history="1">
        <w:r w:rsidR="00D1374C" w:rsidRPr="00D1374C">
          <w:rPr>
            <w:rStyle w:val="Hyperlink"/>
            <w:color w:val="auto"/>
          </w:rPr>
          <w:t>www.torchlaketownship.org</w:t>
        </w:r>
      </w:hyperlink>
      <w:r w:rsidR="00D1374C">
        <w:t xml:space="preserve"> and can be filled out prior to coming to the township offices or, if requested, they can be mailed. </w:t>
      </w:r>
      <w:r w:rsidR="00D1374C" w:rsidRPr="00D1374C">
        <w:rPr>
          <w:u w:val="single"/>
        </w:rPr>
        <w:t>(See Appendix A Fee Schedule)</w:t>
      </w:r>
      <w:r w:rsidR="00D1374C" w:rsidRPr="00D1374C">
        <w:t>.</w:t>
      </w:r>
    </w:p>
    <w:p w14:paraId="206428E1" w14:textId="67938783" w:rsidR="00D1374C" w:rsidRPr="008E59E2" w:rsidRDefault="00D1374C" w:rsidP="009C43DD">
      <w:pPr>
        <w:rPr>
          <w:b/>
          <w:bCs/>
          <w:sz w:val="24"/>
          <w:szCs w:val="24"/>
          <w:u w:val="single"/>
        </w:rPr>
      </w:pPr>
      <w:r w:rsidRPr="008E59E2">
        <w:rPr>
          <w:b/>
          <w:bCs/>
          <w:sz w:val="24"/>
          <w:szCs w:val="24"/>
          <w:u w:val="single"/>
        </w:rPr>
        <w:t>Boat Size and Power Loading</w:t>
      </w:r>
    </w:p>
    <w:p w14:paraId="21C289BA" w14:textId="36109C5C" w:rsidR="00D1374C" w:rsidRDefault="00D1374C" w:rsidP="009C43DD">
      <w:bookmarkStart w:id="2" w:name="_Hlk94694934"/>
      <w:r>
        <w:t xml:space="preserve">The size of the boat that </w:t>
      </w:r>
      <w:r w:rsidR="00324C36">
        <w:t xml:space="preserve">may </w:t>
      </w:r>
      <w:r>
        <w:t>be launched at the boat launch is limited to the following:</w:t>
      </w:r>
    </w:p>
    <w:p w14:paraId="1328FC68" w14:textId="5965F89A" w:rsidR="00D1374C" w:rsidRDefault="00D1374C" w:rsidP="001C1607">
      <w:pPr>
        <w:pStyle w:val="ListParagraph"/>
        <w:numPr>
          <w:ilvl w:val="0"/>
          <w:numId w:val="14"/>
        </w:numPr>
      </w:pPr>
      <w:r>
        <w:t>Twenty-</w:t>
      </w:r>
      <w:r w:rsidR="00782C13">
        <w:t>eight</w:t>
      </w:r>
      <w:r>
        <w:t xml:space="preserve"> feet in length,</w:t>
      </w:r>
    </w:p>
    <w:p w14:paraId="774872F9" w14:textId="5E5F4C97" w:rsidR="00D1374C" w:rsidRDefault="00D1374C" w:rsidP="001C1607">
      <w:pPr>
        <w:pStyle w:val="ListParagraph"/>
        <w:numPr>
          <w:ilvl w:val="0"/>
          <w:numId w:val="14"/>
        </w:numPr>
      </w:pPr>
      <w:r>
        <w:t>Combined length (vehicle with boat on trailer) forty-eight feet,</w:t>
      </w:r>
      <w:r w:rsidR="004848A1">
        <w:t xml:space="preserve"> and</w:t>
      </w:r>
    </w:p>
    <w:p w14:paraId="6A3B587E" w14:textId="156B0BF9" w:rsidR="004848A1" w:rsidRDefault="004848A1" w:rsidP="004848A1">
      <w:pPr>
        <w:pStyle w:val="ListParagraph"/>
        <w:numPr>
          <w:ilvl w:val="0"/>
          <w:numId w:val="14"/>
        </w:numPr>
      </w:pPr>
      <w:r>
        <w:t>Combined weight of boat and trailer no greater than 7000 pounds</w:t>
      </w:r>
    </w:p>
    <w:bookmarkEnd w:id="2"/>
    <w:p w14:paraId="7E8B9ABD" w14:textId="77D5C5E8" w:rsidR="00D1374C" w:rsidRPr="008E59E2" w:rsidRDefault="00D1374C" w:rsidP="00D1374C">
      <w:pPr>
        <w:rPr>
          <w:u w:val="single"/>
        </w:rPr>
      </w:pPr>
      <w:r w:rsidRPr="008E59E2">
        <w:rPr>
          <w:u w:val="single"/>
        </w:rPr>
        <w:t>Power loading and unloading under any circumstances is NOT ALLOWED</w:t>
      </w:r>
      <w:r w:rsidR="003A3FFA">
        <w:rPr>
          <w:u w:val="single"/>
        </w:rPr>
        <w:t xml:space="preserve"> and is subject to</w:t>
      </w:r>
      <w:r w:rsidR="003B1932">
        <w:rPr>
          <w:u w:val="single"/>
        </w:rPr>
        <w:t xml:space="preserve"> civil</w:t>
      </w:r>
      <w:r w:rsidR="003A3FFA">
        <w:rPr>
          <w:u w:val="single"/>
        </w:rPr>
        <w:t xml:space="preserve"> fines</w:t>
      </w:r>
      <w:r w:rsidR="009C4DC9">
        <w:rPr>
          <w:u w:val="single"/>
        </w:rPr>
        <w:t>.</w:t>
      </w:r>
      <w:r w:rsidR="00417EA3">
        <w:rPr>
          <w:u w:val="single"/>
        </w:rPr>
        <w:t xml:space="preserve"> </w:t>
      </w:r>
    </w:p>
    <w:p w14:paraId="10724FB9" w14:textId="686121D0" w:rsidR="00D1374C" w:rsidRPr="008E59E2" w:rsidRDefault="00D1374C" w:rsidP="00D1374C">
      <w:pPr>
        <w:rPr>
          <w:b/>
          <w:bCs/>
          <w:sz w:val="24"/>
          <w:szCs w:val="24"/>
          <w:u w:val="single"/>
        </w:rPr>
      </w:pPr>
      <w:bookmarkStart w:id="3" w:name="_Hlk94691530"/>
      <w:r w:rsidRPr="008E59E2">
        <w:rPr>
          <w:b/>
          <w:bCs/>
          <w:sz w:val="24"/>
          <w:szCs w:val="24"/>
          <w:u w:val="single"/>
        </w:rPr>
        <w:t>Pa</w:t>
      </w:r>
      <w:r w:rsidR="008E59E2" w:rsidRPr="008E59E2">
        <w:rPr>
          <w:b/>
          <w:bCs/>
          <w:sz w:val="24"/>
          <w:szCs w:val="24"/>
          <w:u w:val="single"/>
        </w:rPr>
        <w:t>rking</w:t>
      </w:r>
    </w:p>
    <w:p w14:paraId="715B2803" w14:textId="27FD3F9E" w:rsidR="008E59E2" w:rsidRDefault="008E59E2" w:rsidP="00D1374C">
      <w:pPr>
        <w:rPr>
          <w:u w:val="single"/>
        </w:rPr>
      </w:pPr>
      <w:r>
        <w:t xml:space="preserve">Vehicles with boat trailers must park in the designated area </w:t>
      </w:r>
      <w:r w:rsidR="00B31E02">
        <w:t>in the parking lot</w:t>
      </w:r>
      <w:r w:rsidR="000C186E">
        <w:t xml:space="preserve"> </w:t>
      </w:r>
      <w:r>
        <w:t>following the pos</w:t>
      </w:r>
      <w:r w:rsidR="000C186E">
        <w:t>t</w:t>
      </w:r>
      <w:r>
        <w:t>ed instructions for vehicle/trailer parking. When this area is full, there is no other designated area for vehicle with trailer parking</w:t>
      </w:r>
      <w:r w:rsidR="000C186E">
        <w:t>.</w:t>
      </w:r>
      <w:r>
        <w:t xml:space="preserve"> Improperly parked vehicles with trailers may be ticketed and/or towed. </w:t>
      </w:r>
      <w:r w:rsidRPr="008E59E2">
        <w:rPr>
          <w:u w:val="single"/>
        </w:rPr>
        <w:t>No overnight parking of vehicles, trailers or watercraft is allowed.</w:t>
      </w:r>
    </w:p>
    <w:bookmarkEnd w:id="3"/>
    <w:p w14:paraId="735E5530" w14:textId="77777777" w:rsidR="004559E8" w:rsidRPr="009C468A" w:rsidRDefault="004559E8" w:rsidP="004559E8">
      <w:pPr>
        <w:rPr>
          <w:b/>
          <w:bCs/>
          <w:sz w:val="24"/>
          <w:szCs w:val="24"/>
          <w:u w:val="single"/>
        </w:rPr>
      </w:pPr>
      <w:r w:rsidRPr="009C468A">
        <w:rPr>
          <w:b/>
          <w:bCs/>
          <w:sz w:val="24"/>
          <w:szCs w:val="24"/>
          <w:u w:val="single"/>
        </w:rPr>
        <w:t>Trash</w:t>
      </w:r>
    </w:p>
    <w:p w14:paraId="04F6F51F" w14:textId="08EB0D47" w:rsidR="004559E8" w:rsidRDefault="004559E8" w:rsidP="004559E8">
      <w:pPr>
        <w:rPr>
          <w:u w:val="single"/>
        </w:rPr>
      </w:pPr>
      <w:r>
        <w:t xml:space="preserve">To reduce the cost of trash removal, </w:t>
      </w:r>
      <w:r w:rsidR="005A235D">
        <w:t>p</w:t>
      </w:r>
      <w:r>
        <w:t xml:space="preserve">ark users and boaters are asked to take their trash with them when they leave and to use the trash receptacles on a limited basis. </w:t>
      </w:r>
      <w:r w:rsidRPr="009C468A">
        <w:rPr>
          <w:u w:val="single"/>
        </w:rPr>
        <w:t xml:space="preserve">It is a violation of this </w:t>
      </w:r>
      <w:r w:rsidR="003A3FFA">
        <w:rPr>
          <w:u w:val="single"/>
        </w:rPr>
        <w:t>O</w:t>
      </w:r>
      <w:r w:rsidRPr="009C468A">
        <w:rPr>
          <w:u w:val="single"/>
        </w:rPr>
        <w:t xml:space="preserve">rdinance to deposit household trash </w:t>
      </w:r>
      <w:r w:rsidR="000C186E">
        <w:rPr>
          <w:u w:val="single"/>
        </w:rPr>
        <w:t>in the park and launch area</w:t>
      </w:r>
      <w:r w:rsidR="003A3FFA">
        <w:rPr>
          <w:u w:val="single"/>
        </w:rPr>
        <w:t xml:space="preserve"> &amp; violators are subject to </w:t>
      </w:r>
      <w:r w:rsidR="003B1932">
        <w:rPr>
          <w:u w:val="single"/>
        </w:rPr>
        <w:t xml:space="preserve">civil </w:t>
      </w:r>
      <w:r w:rsidR="003A3FFA">
        <w:rPr>
          <w:u w:val="single"/>
        </w:rPr>
        <w:t>fines.</w:t>
      </w:r>
    </w:p>
    <w:p w14:paraId="0BBC8F60" w14:textId="77777777" w:rsidR="005C011F" w:rsidRPr="00027FB5" w:rsidRDefault="005C011F" w:rsidP="005C011F">
      <w:pPr>
        <w:rPr>
          <w:b/>
          <w:bCs/>
          <w:sz w:val="24"/>
          <w:szCs w:val="24"/>
          <w:u w:val="single"/>
        </w:rPr>
      </w:pPr>
      <w:r w:rsidRPr="00027FB5">
        <w:rPr>
          <w:b/>
          <w:bCs/>
          <w:sz w:val="24"/>
          <w:szCs w:val="24"/>
          <w:u w:val="single"/>
        </w:rPr>
        <w:t>Penalties</w:t>
      </w:r>
    </w:p>
    <w:p w14:paraId="5BD519D5" w14:textId="77777777" w:rsidR="005C011F" w:rsidRDefault="005C011F" w:rsidP="005C011F">
      <w:r>
        <w:t>A violation of this Ordinance is a municipal civil infraction, the sanction shall be a civil fine as set forth below plus any costs, damages, expenses, and other sanctions, as authorized under the Torch Lake Township Municipal Civil Infraction Ordinance, Chapter 87 of Act No. 236 of the Public Acts of 1961, as amended, and other applicable laws.</w:t>
      </w:r>
    </w:p>
    <w:p w14:paraId="194CF6EB" w14:textId="3C69209B" w:rsidR="005C011F" w:rsidRDefault="005C011F" w:rsidP="005C011F">
      <w:pPr>
        <w:pStyle w:val="ListParagraph"/>
        <w:numPr>
          <w:ilvl w:val="0"/>
          <w:numId w:val="10"/>
        </w:numPr>
      </w:pPr>
      <w:r>
        <w:t xml:space="preserve">The civil fines for a violation of this </w:t>
      </w:r>
      <w:r w:rsidR="003A3FFA">
        <w:t>O</w:t>
      </w:r>
      <w:r>
        <w:t>rdinance shall be not less than $100.00 plus, costs and other sanctions, for each infraction.</w:t>
      </w:r>
    </w:p>
    <w:p w14:paraId="38A9567C" w14:textId="28149C8C" w:rsidR="005C011F" w:rsidRDefault="005C011F" w:rsidP="005C011F">
      <w:pPr>
        <w:pStyle w:val="ListParagraph"/>
        <w:numPr>
          <w:ilvl w:val="0"/>
          <w:numId w:val="10"/>
        </w:numPr>
      </w:pPr>
      <w:r>
        <w:lastRenderedPageBreak/>
        <w:t xml:space="preserve">Increased civil fines may be imposed for repeated violations of this </w:t>
      </w:r>
      <w:r w:rsidR="003A3FFA">
        <w:t>O</w:t>
      </w:r>
      <w:r>
        <w:t>rdinance. As used in this section, “repeat offense” means a second (or any subsequent) municipal civil infraction violation of the same requirement or provision (</w:t>
      </w:r>
      <w:proofErr w:type="spellStart"/>
      <w:r>
        <w:t>i</w:t>
      </w:r>
      <w:proofErr w:type="spellEnd"/>
      <w:r>
        <w:t>) committed by the same person and (ii) for which the person admits responsibility or is found to be responsible. Unless otherwise specifically provided by this Code or any ordinance for a particular municipal civil infraction violation, the increased fine for repeat offense shall be as follows:</w:t>
      </w:r>
    </w:p>
    <w:p w14:paraId="5367A6F7" w14:textId="0B4806F3" w:rsidR="005C011F" w:rsidRDefault="005C011F" w:rsidP="005C011F">
      <w:pPr>
        <w:ind w:left="720"/>
      </w:pPr>
      <w:r>
        <w:t>A. The fine for any offense that is</w:t>
      </w:r>
      <w:r w:rsidR="008E0A03">
        <w:t xml:space="preserve"> a</w:t>
      </w:r>
      <w:r>
        <w:t xml:space="preserve"> first repeat offense shall be not less than $200.00, plus costs.</w:t>
      </w:r>
    </w:p>
    <w:p w14:paraId="4A7D3C5A" w14:textId="5EAEA84B" w:rsidR="005C011F" w:rsidRDefault="005C011F" w:rsidP="005C011F">
      <w:pPr>
        <w:ind w:left="720"/>
      </w:pPr>
      <w:r>
        <w:t>B. The fine for any offense that is</w:t>
      </w:r>
      <w:r w:rsidR="008E0A03">
        <w:t xml:space="preserve"> a</w:t>
      </w:r>
      <w:r>
        <w:t xml:space="preserve"> second repeat offense or any subsequent repeat offense shall be not less than $400.00 plus costs.</w:t>
      </w:r>
    </w:p>
    <w:p w14:paraId="418134BE" w14:textId="77777777" w:rsidR="005C011F" w:rsidRDefault="005C011F" w:rsidP="005C011F">
      <w:r>
        <w:t>Any person(s) who violates any provision of this Ordinance may be ordered to leave the subject property where the violation occurred and failure to comply with an order shall constitute a separate and additional violation of the Ordinance.</w:t>
      </w:r>
    </w:p>
    <w:p w14:paraId="63471A0C" w14:textId="77777777" w:rsidR="00FA378F" w:rsidRDefault="00FA378F" w:rsidP="005C011F">
      <w:pPr>
        <w:rPr>
          <w:b/>
          <w:bCs/>
          <w:sz w:val="24"/>
          <w:szCs w:val="24"/>
          <w:u w:val="single"/>
        </w:rPr>
      </w:pPr>
    </w:p>
    <w:p w14:paraId="14D13405" w14:textId="4C89F349" w:rsidR="005C011F" w:rsidRPr="007C5E6C" w:rsidRDefault="005C011F" w:rsidP="005C011F">
      <w:pPr>
        <w:rPr>
          <w:b/>
          <w:bCs/>
          <w:sz w:val="24"/>
          <w:szCs w:val="24"/>
          <w:u w:val="single"/>
        </w:rPr>
      </w:pPr>
      <w:r w:rsidRPr="007C5E6C">
        <w:rPr>
          <w:b/>
          <w:bCs/>
          <w:sz w:val="24"/>
          <w:szCs w:val="24"/>
          <w:u w:val="single"/>
        </w:rPr>
        <w:t>Non</w:t>
      </w:r>
      <w:r w:rsidR="008600DD">
        <w:rPr>
          <w:b/>
          <w:bCs/>
          <w:sz w:val="24"/>
          <w:szCs w:val="24"/>
          <w:u w:val="single"/>
        </w:rPr>
        <w:t>-</w:t>
      </w:r>
      <w:r w:rsidRPr="007C5E6C">
        <w:rPr>
          <w:b/>
          <w:bCs/>
          <w:sz w:val="24"/>
          <w:szCs w:val="24"/>
          <w:u w:val="single"/>
        </w:rPr>
        <w:t>exclusiv</w:t>
      </w:r>
      <w:r w:rsidR="006F40F8">
        <w:rPr>
          <w:b/>
          <w:bCs/>
          <w:sz w:val="24"/>
          <w:szCs w:val="24"/>
          <w:u w:val="single"/>
        </w:rPr>
        <w:t>ity</w:t>
      </w:r>
    </w:p>
    <w:p w14:paraId="38C552DF" w14:textId="77777777" w:rsidR="005C011F" w:rsidRDefault="005C011F" w:rsidP="005C011F">
      <w:r>
        <w:t>The regulations in this Ordinance shall be in addition to, and not exclusive of other local ordinances or laws or state laws or regulations.</w:t>
      </w:r>
    </w:p>
    <w:p w14:paraId="0509118D" w14:textId="77777777" w:rsidR="005C011F" w:rsidRPr="007C5E6C" w:rsidRDefault="005C011F" w:rsidP="005C011F">
      <w:pPr>
        <w:rPr>
          <w:b/>
          <w:bCs/>
          <w:sz w:val="24"/>
          <w:szCs w:val="24"/>
          <w:u w:val="single"/>
        </w:rPr>
      </w:pPr>
      <w:r w:rsidRPr="007C5E6C">
        <w:rPr>
          <w:b/>
          <w:bCs/>
          <w:sz w:val="24"/>
          <w:szCs w:val="24"/>
          <w:u w:val="single"/>
        </w:rPr>
        <w:t>Severability</w:t>
      </w:r>
    </w:p>
    <w:p w14:paraId="47F30E36" w14:textId="77777777" w:rsidR="005C011F" w:rsidRDefault="005C011F" w:rsidP="005C011F">
      <w:r>
        <w:t>Should any provision or part of this Ordinance be declared by any court of competent jurisdiction to be invalid or unenforceable, the same shall not affect the validity or enforceability of the balance of this Ordinance, which shall remain in full force and effect.</w:t>
      </w:r>
    </w:p>
    <w:p w14:paraId="52750C1A" w14:textId="77777777" w:rsidR="005C011F" w:rsidRPr="007C5E6C" w:rsidRDefault="005C011F" w:rsidP="005C011F">
      <w:pPr>
        <w:rPr>
          <w:b/>
          <w:bCs/>
          <w:sz w:val="24"/>
          <w:szCs w:val="24"/>
          <w:u w:val="single"/>
        </w:rPr>
      </w:pPr>
      <w:r w:rsidRPr="007C5E6C">
        <w:rPr>
          <w:b/>
          <w:bCs/>
          <w:sz w:val="24"/>
          <w:szCs w:val="24"/>
          <w:u w:val="single"/>
        </w:rPr>
        <w:t>Effective Date</w:t>
      </w:r>
    </w:p>
    <w:p w14:paraId="6F5E1D28" w14:textId="77777777" w:rsidR="005C011F" w:rsidRDefault="005C011F" w:rsidP="005C011F">
      <w:r>
        <w:t>This Ordinance shall become effective thirty (30) days after its publication (or publication of a summary thereof) in a newspaper in general circulation within Torch Lake Township. This Ordinance shall take effect 30 days after date of publication. All ordinances or parts of ordinances in conflict herewith are hereby repealed.</w:t>
      </w:r>
    </w:p>
    <w:p w14:paraId="08916DF6" w14:textId="2069E88A" w:rsidR="005C011F" w:rsidRPr="009C468A" w:rsidRDefault="005C011F" w:rsidP="005C011F">
      <w:r>
        <w:t xml:space="preserve">This Ordinance was offered for adoption by Township Board Member: </w:t>
      </w:r>
      <w:proofErr w:type="spellStart"/>
      <w:r w:rsidR="00035224">
        <w:t>xxxx</w:t>
      </w:r>
      <w:proofErr w:type="spellEnd"/>
      <w:r w:rsidR="00035224">
        <w:t xml:space="preserve"> </w:t>
      </w:r>
      <w:r>
        <w:t xml:space="preserve">and was seconded by Township Board </w:t>
      </w:r>
      <w:proofErr w:type="spellStart"/>
      <w:r>
        <w:t>Member:</w:t>
      </w:r>
      <w:r w:rsidR="00035224">
        <w:t>xxx</w:t>
      </w:r>
      <w:proofErr w:type="spellEnd"/>
      <w:r>
        <w:t>, the roll call vote being as follows:</w:t>
      </w:r>
    </w:p>
    <w:p w14:paraId="7A09A433" w14:textId="77777777" w:rsidR="009B284B" w:rsidRDefault="009B284B" w:rsidP="00BD3D6B">
      <w:pPr>
        <w:rPr>
          <w:b/>
          <w:bCs/>
          <w:u w:val="single"/>
        </w:rPr>
      </w:pPr>
    </w:p>
    <w:p w14:paraId="752A8AC7" w14:textId="0B339B83" w:rsidR="00BD3D6B" w:rsidRPr="00C71EAE" w:rsidRDefault="00BD3D6B" w:rsidP="00BD3D6B">
      <w:pPr>
        <w:rPr>
          <w:b/>
          <w:bCs/>
          <w:u w:val="single"/>
        </w:rPr>
      </w:pPr>
      <w:r w:rsidRPr="00C71EAE">
        <w:rPr>
          <w:b/>
          <w:bCs/>
          <w:u w:val="single"/>
        </w:rPr>
        <w:t>ORDINANCE DECLARED ADOPTED.</w:t>
      </w:r>
    </w:p>
    <w:p w14:paraId="7C1AF22B" w14:textId="77777777" w:rsidR="00BD3D6B" w:rsidRDefault="00BD3D6B" w:rsidP="00BD3D6B"/>
    <w:p w14:paraId="30C961D2" w14:textId="77777777" w:rsidR="00BD3D6B" w:rsidRDefault="00BD3D6B" w:rsidP="00BD3D6B">
      <w:r>
        <w:t>_______________________________________________</w:t>
      </w:r>
    </w:p>
    <w:p w14:paraId="38BA750E" w14:textId="28417E84" w:rsidR="00BD3D6B" w:rsidRDefault="00BD3D6B" w:rsidP="00BD3D6B">
      <w:r>
        <w:t xml:space="preserve">Township </w:t>
      </w:r>
      <w:r w:rsidR="00A070CE">
        <w:t>Supervisor – Robert H. Cook</w:t>
      </w:r>
      <w:r>
        <w:tab/>
      </w:r>
      <w:r>
        <w:tab/>
        <w:t>Date</w:t>
      </w:r>
      <w:r w:rsidR="001C5D4D">
        <w:t xml:space="preserve">: </w:t>
      </w:r>
      <w:r w:rsidR="003C0A61">
        <w:t>February 20, 2024</w:t>
      </w:r>
    </w:p>
    <w:p w14:paraId="43D897E1" w14:textId="77777777" w:rsidR="005F155F" w:rsidRDefault="005F155F" w:rsidP="007D5AD1">
      <w:pPr>
        <w:ind w:left="2880" w:firstLine="720"/>
        <w:rPr>
          <w:b/>
          <w:bCs/>
          <w:sz w:val="24"/>
          <w:szCs w:val="24"/>
        </w:rPr>
      </w:pPr>
    </w:p>
    <w:p w14:paraId="0F01FEC7" w14:textId="77777777" w:rsidR="00BC5FE4" w:rsidRDefault="00BC5FE4" w:rsidP="007D5AD1">
      <w:pPr>
        <w:ind w:left="2880" w:firstLine="720"/>
        <w:rPr>
          <w:b/>
          <w:bCs/>
          <w:sz w:val="24"/>
          <w:szCs w:val="24"/>
        </w:rPr>
      </w:pPr>
    </w:p>
    <w:p w14:paraId="0BE5538C" w14:textId="77777777" w:rsidR="00BC5FE4" w:rsidRDefault="00BC5FE4" w:rsidP="007D5AD1">
      <w:pPr>
        <w:ind w:left="2880" w:firstLine="720"/>
        <w:rPr>
          <w:ins w:id="4" w:author="Rita Service" w:date="2024-02-16T14:30:00Z"/>
          <w:b/>
          <w:bCs/>
          <w:sz w:val="24"/>
          <w:szCs w:val="24"/>
        </w:rPr>
      </w:pPr>
    </w:p>
    <w:p w14:paraId="6E54454E" w14:textId="77777777" w:rsidR="00AA5A96" w:rsidRDefault="00AA5A96" w:rsidP="007D5AD1">
      <w:pPr>
        <w:ind w:left="2880" w:firstLine="720"/>
        <w:rPr>
          <w:ins w:id="5" w:author="Rita Service" w:date="2024-02-16T14:30:00Z"/>
          <w:b/>
          <w:bCs/>
          <w:sz w:val="24"/>
          <w:szCs w:val="24"/>
        </w:rPr>
      </w:pPr>
    </w:p>
    <w:p w14:paraId="7715E5AD" w14:textId="77777777" w:rsidR="00AA5A96" w:rsidRDefault="00AA5A96" w:rsidP="007D5AD1">
      <w:pPr>
        <w:ind w:left="2880" w:firstLine="720"/>
        <w:rPr>
          <w:ins w:id="6" w:author="Rita Service" w:date="2024-02-16T14:30:00Z"/>
          <w:b/>
          <w:bCs/>
          <w:sz w:val="24"/>
          <w:szCs w:val="24"/>
        </w:rPr>
      </w:pPr>
    </w:p>
    <w:p w14:paraId="63797156" w14:textId="77777777" w:rsidR="00AA5A96" w:rsidRDefault="00AA5A96" w:rsidP="007D5AD1">
      <w:pPr>
        <w:ind w:left="2880" w:firstLine="720"/>
        <w:rPr>
          <w:b/>
          <w:bCs/>
          <w:sz w:val="24"/>
          <w:szCs w:val="24"/>
        </w:rPr>
      </w:pPr>
    </w:p>
    <w:p w14:paraId="12AFA912" w14:textId="739F4F5D" w:rsidR="005F155F" w:rsidRDefault="006B1A51" w:rsidP="007D5AD1">
      <w:pPr>
        <w:ind w:left="2880" w:firstLine="720"/>
        <w:rPr>
          <w:b/>
          <w:bCs/>
          <w:sz w:val="24"/>
          <w:szCs w:val="24"/>
        </w:rPr>
      </w:pPr>
      <w:r>
        <w:rPr>
          <w:b/>
          <w:bCs/>
          <w:sz w:val="24"/>
          <w:szCs w:val="24"/>
        </w:rPr>
        <w:lastRenderedPageBreak/>
        <w:t xml:space="preserve">TORCH LAKE TOWNSHIP BOARD APPROVAL </w:t>
      </w:r>
      <w:r w:rsidR="003C0A61">
        <w:rPr>
          <w:b/>
          <w:bCs/>
          <w:sz w:val="24"/>
          <w:szCs w:val="24"/>
        </w:rPr>
        <w:t>February 20, 2024</w:t>
      </w:r>
    </w:p>
    <w:p w14:paraId="1EAB5C39" w14:textId="41B49294" w:rsidR="006B1A51" w:rsidRDefault="00A070CE" w:rsidP="007D5AD1">
      <w:pPr>
        <w:ind w:left="2880" w:firstLine="720"/>
        <w:rPr>
          <w:b/>
          <w:bCs/>
          <w:sz w:val="24"/>
          <w:szCs w:val="24"/>
        </w:rPr>
      </w:pPr>
      <w:r>
        <w:rPr>
          <w:b/>
          <w:bCs/>
          <w:sz w:val="24"/>
          <w:szCs w:val="24"/>
        </w:rPr>
        <w:t>ROBERT</w:t>
      </w:r>
      <w:r w:rsidR="006B1A51">
        <w:rPr>
          <w:b/>
          <w:bCs/>
          <w:sz w:val="24"/>
          <w:szCs w:val="24"/>
        </w:rPr>
        <w:t xml:space="preserve"> COOK – </w:t>
      </w:r>
    </w:p>
    <w:p w14:paraId="0D3E64D6" w14:textId="476811E7" w:rsidR="006B1A51" w:rsidRDefault="006B1A51" w:rsidP="007D5AD1">
      <w:pPr>
        <w:ind w:left="2880" w:firstLine="720"/>
        <w:rPr>
          <w:b/>
          <w:bCs/>
          <w:sz w:val="24"/>
          <w:szCs w:val="24"/>
        </w:rPr>
      </w:pPr>
      <w:r>
        <w:rPr>
          <w:b/>
          <w:bCs/>
          <w:sz w:val="24"/>
          <w:szCs w:val="24"/>
        </w:rPr>
        <w:t>SHARON S</w:t>
      </w:r>
      <w:r w:rsidR="00630BE5">
        <w:rPr>
          <w:b/>
          <w:bCs/>
          <w:sz w:val="24"/>
          <w:szCs w:val="24"/>
        </w:rPr>
        <w:t>C</w:t>
      </w:r>
      <w:r>
        <w:rPr>
          <w:b/>
          <w:bCs/>
          <w:sz w:val="24"/>
          <w:szCs w:val="24"/>
        </w:rPr>
        <w:t>HU</w:t>
      </w:r>
      <w:r w:rsidR="003900B9">
        <w:rPr>
          <w:b/>
          <w:bCs/>
          <w:sz w:val="24"/>
          <w:szCs w:val="24"/>
        </w:rPr>
        <w:t>L</w:t>
      </w:r>
      <w:r w:rsidR="00630BE5">
        <w:rPr>
          <w:b/>
          <w:bCs/>
          <w:sz w:val="24"/>
          <w:szCs w:val="24"/>
        </w:rPr>
        <w:t xml:space="preserve">TZ – </w:t>
      </w:r>
    </w:p>
    <w:p w14:paraId="7530B204" w14:textId="7E83B876" w:rsidR="00630BE5" w:rsidRDefault="00136A1A" w:rsidP="007D5AD1">
      <w:pPr>
        <w:ind w:left="2880" w:firstLine="720"/>
        <w:rPr>
          <w:b/>
          <w:bCs/>
          <w:sz w:val="24"/>
          <w:szCs w:val="24"/>
        </w:rPr>
      </w:pPr>
      <w:r>
        <w:rPr>
          <w:b/>
          <w:bCs/>
          <w:sz w:val="24"/>
          <w:szCs w:val="24"/>
        </w:rPr>
        <w:t xml:space="preserve">KATHY WINDIATE – </w:t>
      </w:r>
    </w:p>
    <w:p w14:paraId="1A2291CB" w14:textId="1E487623" w:rsidR="00136A1A" w:rsidRDefault="00136A1A" w:rsidP="007D5AD1">
      <w:pPr>
        <w:ind w:left="2880" w:firstLine="720"/>
        <w:rPr>
          <w:b/>
          <w:bCs/>
          <w:sz w:val="24"/>
          <w:szCs w:val="24"/>
        </w:rPr>
      </w:pPr>
      <w:r>
        <w:rPr>
          <w:b/>
          <w:bCs/>
          <w:sz w:val="24"/>
          <w:szCs w:val="24"/>
        </w:rPr>
        <w:t xml:space="preserve">JASON MERCHANT – </w:t>
      </w:r>
    </w:p>
    <w:p w14:paraId="63FC734E" w14:textId="5CE8EC83" w:rsidR="00136A1A" w:rsidRDefault="00136A1A" w:rsidP="007D5AD1">
      <w:pPr>
        <w:ind w:left="2880" w:firstLine="720"/>
        <w:rPr>
          <w:b/>
          <w:bCs/>
          <w:sz w:val="24"/>
          <w:szCs w:val="24"/>
        </w:rPr>
      </w:pPr>
      <w:r>
        <w:rPr>
          <w:b/>
          <w:bCs/>
          <w:sz w:val="24"/>
          <w:szCs w:val="24"/>
        </w:rPr>
        <w:t xml:space="preserve">ALAN MARTEL – </w:t>
      </w:r>
    </w:p>
    <w:p w14:paraId="2455A4DD" w14:textId="5DB99DBA" w:rsidR="00FA378F" w:rsidRDefault="00136A1A" w:rsidP="007D5AD1">
      <w:pPr>
        <w:ind w:left="2880" w:firstLine="720"/>
        <w:rPr>
          <w:b/>
          <w:bCs/>
          <w:sz w:val="24"/>
          <w:szCs w:val="24"/>
        </w:rPr>
      </w:pPr>
      <w:r>
        <w:rPr>
          <w:b/>
          <w:bCs/>
          <w:sz w:val="24"/>
          <w:szCs w:val="24"/>
        </w:rPr>
        <w:t xml:space="preserve">APPROVED </w:t>
      </w:r>
    </w:p>
    <w:p w14:paraId="68E6D051" w14:textId="77777777" w:rsidR="00FA378F" w:rsidRDefault="00FA378F" w:rsidP="007D5AD1">
      <w:pPr>
        <w:ind w:left="2880" w:firstLine="720"/>
        <w:rPr>
          <w:b/>
          <w:bCs/>
          <w:sz w:val="24"/>
          <w:szCs w:val="24"/>
        </w:rPr>
      </w:pPr>
    </w:p>
    <w:p w14:paraId="1E233423" w14:textId="77777777" w:rsidR="00FA378F" w:rsidRDefault="00FA378F" w:rsidP="007D5AD1">
      <w:pPr>
        <w:ind w:left="2880" w:firstLine="720"/>
        <w:rPr>
          <w:b/>
          <w:bCs/>
          <w:sz w:val="24"/>
          <w:szCs w:val="24"/>
        </w:rPr>
      </w:pPr>
    </w:p>
    <w:p w14:paraId="0D6A6907" w14:textId="77777777" w:rsidR="00FA378F" w:rsidRDefault="00FA378F" w:rsidP="007D5AD1">
      <w:pPr>
        <w:ind w:left="2880" w:firstLine="720"/>
        <w:rPr>
          <w:b/>
          <w:bCs/>
          <w:sz w:val="24"/>
          <w:szCs w:val="24"/>
        </w:rPr>
      </w:pPr>
    </w:p>
    <w:p w14:paraId="585992FF" w14:textId="77777777" w:rsidR="005F155F" w:rsidRDefault="005F155F" w:rsidP="007D5AD1">
      <w:pPr>
        <w:ind w:left="2880" w:firstLine="720"/>
        <w:rPr>
          <w:b/>
          <w:bCs/>
          <w:sz w:val="24"/>
          <w:szCs w:val="24"/>
        </w:rPr>
      </w:pPr>
    </w:p>
    <w:p w14:paraId="05537D96" w14:textId="77777777" w:rsidR="00035224" w:rsidRDefault="00035224" w:rsidP="005F155F">
      <w:pPr>
        <w:ind w:left="2880" w:firstLine="720"/>
        <w:rPr>
          <w:b/>
          <w:bCs/>
          <w:sz w:val="24"/>
          <w:szCs w:val="24"/>
        </w:rPr>
      </w:pPr>
    </w:p>
    <w:p w14:paraId="41F37007" w14:textId="77777777" w:rsidR="00035224" w:rsidRDefault="00035224" w:rsidP="005F155F">
      <w:pPr>
        <w:ind w:left="2880" w:firstLine="720"/>
        <w:rPr>
          <w:b/>
          <w:bCs/>
          <w:sz w:val="24"/>
          <w:szCs w:val="24"/>
        </w:rPr>
      </w:pPr>
    </w:p>
    <w:p w14:paraId="5CE7DBF1" w14:textId="77777777" w:rsidR="00035224" w:rsidRDefault="00035224" w:rsidP="005F155F">
      <w:pPr>
        <w:ind w:left="2880" w:firstLine="720"/>
        <w:rPr>
          <w:b/>
          <w:bCs/>
          <w:sz w:val="24"/>
          <w:szCs w:val="24"/>
        </w:rPr>
      </w:pPr>
    </w:p>
    <w:p w14:paraId="236336AC" w14:textId="77777777" w:rsidR="00035224" w:rsidRDefault="00035224" w:rsidP="005F155F">
      <w:pPr>
        <w:ind w:left="2880" w:firstLine="720"/>
        <w:rPr>
          <w:b/>
          <w:bCs/>
          <w:sz w:val="24"/>
          <w:szCs w:val="24"/>
        </w:rPr>
      </w:pPr>
    </w:p>
    <w:p w14:paraId="4820D32B" w14:textId="77777777" w:rsidR="00035224" w:rsidRDefault="00035224" w:rsidP="005F155F">
      <w:pPr>
        <w:ind w:left="2880" w:firstLine="720"/>
        <w:rPr>
          <w:b/>
          <w:bCs/>
          <w:sz w:val="24"/>
          <w:szCs w:val="24"/>
        </w:rPr>
      </w:pPr>
    </w:p>
    <w:p w14:paraId="0768F155" w14:textId="77777777" w:rsidR="00035224" w:rsidRDefault="00035224" w:rsidP="005F155F">
      <w:pPr>
        <w:ind w:left="2880" w:firstLine="720"/>
        <w:rPr>
          <w:b/>
          <w:bCs/>
          <w:sz w:val="24"/>
          <w:szCs w:val="24"/>
        </w:rPr>
      </w:pPr>
    </w:p>
    <w:p w14:paraId="5212D290" w14:textId="77777777" w:rsidR="00035224" w:rsidRDefault="00035224" w:rsidP="005F155F">
      <w:pPr>
        <w:ind w:left="2880" w:firstLine="720"/>
        <w:rPr>
          <w:b/>
          <w:bCs/>
          <w:sz w:val="24"/>
          <w:szCs w:val="24"/>
        </w:rPr>
      </w:pPr>
    </w:p>
    <w:p w14:paraId="283794AC" w14:textId="77777777" w:rsidR="00035224" w:rsidRDefault="00035224" w:rsidP="005F155F">
      <w:pPr>
        <w:ind w:left="2880" w:firstLine="720"/>
        <w:rPr>
          <w:b/>
          <w:bCs/>
          <w:sz w:val="24"/>
          <w:szCs w:val="24"/>
        </w:rPr>
      </w:pPr>
    </w:p>
    <w:p w14:paraId="403CB09C" w14:textId="77777777" w:rsidR="00035224" w:rsidRDefault="00035224" w:rsidP="005F155F">
      <w:pPr>
        <w:ind w:left="2880" w:firstLine="720"/>
        <w:rPr>
          <w:b/>
          <w:bCs/>
          <w:sz w:val="24"/>
          <w:szCs w:val="24"/>
        </w:rPr>
      </w:pPr>
    </w:p>
    <w:p w14:paraId="575E30ED" w14:textId="77777777" w:rsidR="00035224" w:rsidRDefault="00035224" w:rsidP="005F155F">
      <w:pPr>
        <w:ind w:left="2880" w:firstLine="720"/>
        <w:rPr>
          <w:b/>
          <w:bCs/>
          <w:sz w:val="24"/>
          <w:szCs w:val="24"/>
        </w:rPr>
      </w:pPr>
    </w:p>
    <w:p w14:paraId="1E764285" w14:textId="77777777" w:rsidR="00035224" w:rsidRDefault="00035224" w:rsidP="005F155F">
      <w:pPr>
        <w:ind w:left="2880" w:firstLine="720"/>
        <w:rPr>
          <w:ins w:id="7" w:author="Rita Service" w:date="2024-02-16T14:30:00Z"/>
          <w:b/>
          <w:bCs/>
          <w:sz w:val="24"/>
          <w:szCs w:val="24"/>
        </w:rPr>
      </w:pPr>
    </w:p>
    <w:p w14:paraId="34168D9C" w14:textId="77777777" w:rsidR="00AA5A96" w:rsidRDefault="00AA5A96" w:rsidP="005F155F">
      <w:pPr>
        <w:ind w:left="2880" w:firstLine="720"/>
        <w:rPr>
          <w:ins w:id="8" w:author="Rita Service" w:date="2024-02-16T14:30:00Z"/>
          <w:b/>
          <w:bCs/>
          <w:sz w:val="24"/>
          <w:szCs w:val="24"/>
        </w:rPr>
      </w:pPr>
    </w:p>
    <w:p w14:paraId="26F2EE69" w14:textId="77777777" w:rsidR="00AA5A96" w:rsidRDefault="00AA5A96" w:rsidP="005F155F">
      <w:pPr>
        <w:ind w:left="2880" w:firstLine="720"/>
        <w:rPr>
          <w:ins w:id="9" w:author="Rita Service" w:date="2024-02-16T14:30:00Z"/>
          <w:b/>
          <w:bCs/>
          <w:sz w:val="24"/>
          <w:szCs w:val="24"/>
        </w:rPr>
      </w:pPr>
    </w:p>
    <w:p w14:paraId="47719E4D" w14:textId="77777777" w:rsidR="00AA5A96" w:rsidRDefault="00AA5A96" w:rsidP="005F155F">
      <w:pPr>
        <w:ind w:left="2880" w:firstLine="720"/>
        <w:rPr>
          <w:ins w:id="10" w:author="Rita Service" w:date="2024-02-16T14:30:00Z"/>
          <w:b/>
          <w:bCs/>
          <w:sz w:val="24"/>
          <w:szCs w:val="24"/>
        </w:rPr>
      </w:pPr>
    </w:p>
    <w:p w14:paraId="6B96EBC9" w14:textId="77777777" w:rsidR="00AA5A96" w:rsidRDefault="00AA5A96" w:rsidP="005F155F">
      <w:pPr>
        <w:ind w:left="2880" w:firstLine="720"/>
        <w:rPr>
          <w:ins w:id="11" w:author="Rita Service" w:date="2024-02-16T14:30:00Z"/>
          <w:b/>
          <w:bCs/>
          <w:sz w:val="24"/>
          <w:szCs w:val="24"/>
        </w:rPr>
      </w:pPr>
    </w:p>
    <w:p w14:paraId="04E8458E" w14:textId="77777777" w:rsidR="00AA5A96" w:rsidRDefault="00AA5A96" w:rsidP="005F155F">
      <w:pPr>
        <w:ind w:left="2880" w:firstLine="720"/>
        <w:rPr>
          <w:ins w:id="12" w:author="Rita Service" w:date="2024-02-16T14:30:00Z"/>
          <w:b/>
          <w:bCs/>
          <w:sz w:val="24"/>
          <w:szCs w:val="24"/>
        </w:rPr>
      </w:pPr>
    </w:p>
    <w:p w14:paraId="16662151" w14:textId="77777777" w:rsidR="00AA5A96" w:rsidRDefault="00AA5A96" w:rsidP="005F155F">
      <w:pPr>
        <w:ind w:left="2880" w:firstLine="720"/>
        <w:rPr>
          <w:ins w:id="13" w:author="Rita Service" w:date="2024-02-16T14:30:00Z"/>
          <w:b/>
          <w:bCs/>
          <w:sz w:val="24"/>
          <w:szCs w:val="24"/>
        </w:rPr>
      </w:pPr>
    </w:p>
    <w:p w14:paraId="1B3A30EC" w14:textId="77777777" w:rsidR="00AA5A96" w:rsidRDefault="00AA5A96" w:rsidP="005F155F">
      <w:pPr>
        <w:ind w:left="2880" w:firstLine="720"/>
        <w:rPr>
          <w:ins w:id="14" w:author="Rita Service" w:date="2024-02-16T14:30:00Z"/>
          <w:b/>
          <w:bCs/>
          <w:sz w:val="24"/>
          <w:szCs w:val="24"/>
        </w:rPr>
      </w:pPr>
    </w:p>
    <w:p w14:paraId="4D435CD8" w14:textId="77777777" w:rsidR="00AA5A96" w:rsidRDefault="00AA5A96" w:rsidP="005F155F">
      <w:pPr>
        <w:ind w:left="2880" w:firstLine="720"/>
        <w:rPr>
          <w:b/>
          <w:bCs/>
          <w:sz w:val="24"/>
          <w:szCs w:val="24"/>
        </w:rPr>
      </w:pPr>
    </w:p>
    <w:p w14:paraId="0E74BB18" w14:textId="64DCE684" w:rsidR="005F155F" w:rsidRPr="007D5AD1" w:rsidRDefault="005F155F" w:rsidP="005F155F">
      <w:pPr>
        <w:ind w:left="2880" w:firstLine="720"/>
        <w:rPr>
          <w:b/>
          <w:bCs/>
          <w:sz w:val="24"/>
          <w:szCs w:val="24"/>
        </w:rPr>
      </w:pPr>
      <w:r w:rsidRPr="007D5AD1">
        <w:rPr>
          <w:b/>
          <w:bCs/>
          <w:sz w:val="24"/>
          <w:szCs w:val="24"/>
        </w:rPr>
        <w:lastRenderedPageBreak/>
        <w:t>Appendix A</w:t>
      </w:r>
      <w:ins w:id="15" w:author="Rita Service" w:date="2024-02-16T14:30:00Z">
        <w:r w:rsidR="00AA5A96">
          <w:rPr>
            <w:b/>
            <w:bCs/>
            <w:sz w:val="24"/>
            <w:szCs w:val="24"/>
          </w:rPr>
          <w:t>***</w:t>
        </w:r>
      </w:ins>
    </w:p>
    <w:p w14:paraId="2F3A3401" w14:textId="3AE39AAD" w:rsidR="005F155F" w:rsidRPr="00434EC6" w:rsidRDefault="00AA5A96">
      <w:pPr>
        <w:rPr>
          <w:b/>
          <w:bCs/>
          <w:sz w:val="24"/>
          <w:szCs w:val="24"/>
        </w:rPr>
        <w:pPrChange w:id="16" w:author="Rita Service" w:date="2024-02-16T14:30:00Z">
          <w:pPr>
            <w:jc w:val="center"/>
          </w:pPr>
        </w:pPrChange>
      </w:pPr>
      <w:ins w:id="17" w:author="Rita Service" w:date="2024-02-16T14:30:00Z">
        <w:r>
          <w:rPr>
            <w:b/>
            <w:bCs/>
            <w:sz w:val="24"/>
            <w:szCs w:val="24"/>
          </w:rPr>
          <w:t xml:space="preserve">                                   </w:t>
        </w:r>
      </w:ins>
      <w:r w:rsidR="005F155F" w:rsidRPr="00434EC6">
        <w:rPr>
          <w:b/>
          <w:bCs/>
          <w:sz w:val="24"/>
          <w:szCs w:val="24"/>
        </w:rPr>
        <w:t>MOTORIZED WATERCRAFT LAUNCHING FEE SCHEDULE</w:t>
      </w:r>
      <w:r w:rsidR="00035224">
        <w:rPr>
          <w:b/>
          <w:bCs/>
          <w:sz w:val="24"/>
          <w:szCs w:val="24"/>
        </w:rPr>
        <w:t>*</w:t>
      </w:r>
    </w:p>
    <w:tbl>
      <w:tblPr>
        <w:tblStyle w:val="TableGrid"/>
        <w:tblW w:w="0" w:type="auto"/>
        <w:tblLook w:val="04A0" w:firstRow="1" w:lastRow="0" w:firstColumn="1" w:lastColumn="0" w:noHBand="0" w:noVBand="1"/>
      </w:tblPr>
      <w:tblGrid>
        <w:gridCol w:w="1870"/>
        <w:gridCol w:w="1870"/>
        <w:gridCol w:w="1870"/>
        <w:gridCol w:w="1870"/>
        <w:gridCol w:w="1870"/>
      </w:tblGrid>
      <w:tr w:rsidR="005F155F" w14:paraId="43447932" w14:textId="77777777" w:rsidTr="0065138E">
        <w:trPr>
          <w:trHeight w:val="1196"/>
        </w:trPr>
        <w:tc>
          <w:tcPr>
            <w:tcW w:w="1870" w:type="dxa"/>
          </w:tcPr>
          <w:p w14:paraId="66E9CB40" w14:textId="77777777" w:rsidR="005F155F" w:rsidRDefault="005F155F" w:rsidP="0065138E">
            <w:pPr>
              <w:jc w:val="center"/>
            </w:pPr>
          </w:p>
          <w:p w14:paraId="32273BA1" w14:textId="77777777" w:rsidR="005F155F" w:rsidRDefault="005F155F" w:rsidP="0065138E">
            <w:pPr>
              <w:jc w:val="center"/>
            </w:pPr>
            <w:r>
              <w:t>Boat Size</w:t>
            </w:r>
          </w:p>
        </w:tc>
        <w:tc>
          <w:tcPr>
            <w:tcW w:w="1870" w:type="dxa"/>
          </w:tcPr>
          <w:p w14:paraId="2627601D" w14:textId="77777777" w:rsidR="005F155F" w:rsidRDefault="005F155F" w:rsidP="0065138E">
            <w:pPr>
              <w:jc w:val="center"/>
            </w:pPr>
          </w:p>
          <w:p w14:paraId="4F9EFD18" w14:textId="77777777" w:rsidR="005F155F" w:rsidRDefault="005F155F" w:rsidP="0065138E">
            <w:pPr>
              <w:jc w:val="center"/>
            </w:pPr>
            <w:r>
              <w:t>Property Owners with Permit**</w:t>
            </w:r>
          </w:p>
        </w:tc>
        <w:tc>
          <w:tcPr>
            <w:tcW w:w="1870" w:type="dxa"/>
          </w:tcPr>
          <w:p w14:paraId="21606347" w14:textId="77777777" w:rsidR="005F155F" w:rsidRDefault="005F155F" w:rsidP="0065138E">
            <w:pPr>
              <w:jc w:val="center"/>
            </w:pPr>
          </w:p>
          <w:p w14:paraId="09CD614E" w14:textId="593390F9" w:rsidR="005F155F" w:rsidRDefault="005F155F" w:rsidP="0065138E">
            <w:pPr>
              <w:jc w:val="center"/>
            </w:pPr>
            <w:r>
              <w:t>Non-Property Owners</w:t>
            </w:r>
            <w:r w:rsidR="00035224">
              <w:t>**</w:t>
            </w:r>
          </w:p>
        </w:tc>
        <w:tc>
          <w:tcPr>
            <w:tcW w:w="1870" w:type="dxa"/>
          </w:tcPr>
          <w:p w14:paraId="271A9DE4" w14:textId="77777777" w:rsidR="005F155F" w:rsidRDefault="005F155F" w:rsidP="0065138E"/>
          <w:p w14:paraId="43280247" w14:textId="77777777" w:rsidR="005F155F" w:rsidRDefault="005F155F" w:rsidP="0065138E">
            <w:pPr>
              <w:jc w:val="center"/>
            </w:pPr>
            <w:r>
              <w:t xml:space="preserve">Commercial Users </w:t>
            </w:r>
            <w:r w:rsidRPr="004E51CA">
              <w:rPr>
                <w:u w:val="single"/>
              </w:rPr>
              <w:t>with</w:t>
            </w:r>
            <w:r>
              <w:t xml:space="preserve"> Agreement</w:t>
            </w:r>
          </w:p>
        </w:tc>
        <w:tc>
          <w:tcPr>
            <w:tcW w:w="1870" w:type="dxa"/>
          </w:tcPr>
          <w:p w14:paraId="70EC3E73" w14:textId="77777777" w:rsidR="005F155F" w:rsidRDefault="005F155F" w:rsidP="0065138E"/>
          <w:p w14:paraId="3224A7C2" w14:textId="77777777" w:rsidR="005F155F" w:rsidRDefault="005F155F" w:rsidP="0065138E">
            <w:pPr>
              <w:jc w:val="center"/>
            </w:pPr>
            <w:r>
              <w:t xml:space="preserve">Commercial Users </w:t>
            </w:r>
            <w:r w:rsidRPr="004E51CA">
              <w:rPr>
                <w:u w:val="single"/>
              </w:rPr>
              <w:t xml:space="preserve">without </w:t>
            </w:r>
            <w:r>
              <w:t>Agreement</w:t>
            </w:r>
          </w:p>
        </w:tc>
      </w:tr>
      <w:tr w:rsidR="005F155F" w14:paraId="2E8E7398" w14:textId="77777777" w:rsidTr="0065138E">
        <w:trPr>
          <w:trHeight w:val="1097"/>
        </w:trPr>
        <w:tc>
          <w:tcPr>
            <w:tcW w:w="1870" w:type="dxa"/>
          </w:tcPr>
          <w:p w14:paraId="34EA4416" w14:textId="77777777" w:rsidR="005F155F" w:rsidRDefault="005F155F" w:rsidP="0065138E"/>
          <w:p w14:paraId="1A42E06D" w14:textId="77777777" w:rsidR="005F155F" w:rsidRDefault="005F155F" w:rsidP="0065138E">
            <w:pPr>
              <w:jc w:val="center"/>
            </w:pPr>
            <w:r>
              <w:t>Meets Ordinance Size Limitations</w:t>
            </w:r>
          </w:p>
        </w:tc>
        <w:tc>
          <w:tcPr>
            <w:tcW w:w="1870" w:type="dxa"/>
          </w:tcPr>
          <w:p w14:paraId="12A886AC" w14:textId="77777777" w:rsidR="005F155F" w:rsidRDefault="005F155F" w:rsidP="0065138E">
            <w:pPr>
              <w:jc w:val="center"/>
            </w:pPr>
          </w:p>
          <w:p w14:paraId="66433C7D" w14:textId="77777777" w:rsidR="005F155F" w:rsidRDefault="005F155F" w:rsidP="0065138E">
            <w:pPr>
              <w:jc w:val="center"/>
            </w:pPr>
            <w:r>
              <w:t>No Fee</w:t>
            </w:r>
          </w:p>
        </w:tc>
        <w:tc>
          <w:tcPr>
            <w:tcW w:w="1870" w:type="dxa"/>
          </w:tcPr>
          <w:p w14:paraId="3C74769B" w14:textId="77777777" w:rsidR="005F155F" w:rsidRDefault="005F155F" w:rsidP="0065138E">
            <w:pPr>
              <w:jc w:val="center"/>
            </w:pPr>
          </w:p>
          <w:p w14:paraId="5AF6E110" w14:textId="173F83F4" w:rsidR="005F155F" w:rsidRDefault="005F155F" w:rsidP="0065138E">
            <w:pPr>
              <w:jc w:val="center"/>
            </w:pPr>
            <w:r>
              <w:t>$</w:t>
            </w:r>
            <w:r w:rsidR="008600DD">
              <w:t>2</w:t>
            </w:r>
            <w:r>
              <w:t>0/Launch</w:t>
            </w:r>
            <w:r w:rsidR="00347DB6">
              <w:t xml:space="preserve"> or $200 </w:t>
            </w:r>
            <w:r w:rsidR="00697848">
              <w:t>Annual Pass</w:t>
            </w:r>
            <w:r w:rsidR="00FB544E">
              <w:t xml:space="preserve"> </w:t>
            </w:r>
            <w:r w:rsidR="00E773D0">
              <w:t xml:space="preserve">Obtained at Township </w:t>
            </w:r>
            <w:r w:rsidR="00E82A4D">
              <w:t>O</w:t>
            </w:r>
            <w:r w:rsidR="00E773D0">
              <w:t>ffice</w:t>
            </w:r>
          </w:p>
        </w:tc>
        <w:tc>
          <w:tcPr>
            <w:tcW w:w="1870" w:type="dxa"/>
          </w:tcPr>
          <w:p w14:paraId="4C250AF6" w14:textId="77777777" w:rsidR="005F155F" w:rsidRDefault="005F155F" w:rsidP="0065138E">
            <w:pPr>
              <w:jc w:val="center"/>
            </w:pPr>
          </w:p>
          <w:p w14:paraId="44226BA3" w14:textId="77777777" w:rsidR="005F155F" w:rsidRDefault="005F155F" w:rsidP="0065138E">
            <w:pPr>
              <w:jc w:val="center"/>
            </w:pPr>
            <w:r>
              <w:t>By Agreement</w:t>
            </w:r>
          </w:p>
        </w:tc>
        <w:tc>
          <w:tcPr>
            <w:tcW w:w="1870" w:type="dxa"/>
          </w:tcPr>
          <w:p w14:paraId="7788381C" w14:textId="77777777" w:rsidR="005F155F" w:rsidRDefault="005F155F" w:rsidP="0065138E">
            <w:pPr>
              <w:jc w:val="center"/>
            </w:pPr>
          </w:p>
          <w:p w14:paraId="3FDD7997" w14:textId="77777777" w:rsidR="005F155F" w:rsidRDefault="005F155F" w:rsidP="0065138E">
            <w:pPr>
              <w:jc w:val="center"/>
            </w:pPr>
            <w:r>
              <w:t>Not Allowed</w:t>
            </w:r>
          </w:p>
        </w:tc>
      </w:tr>
      <w:tr w:rsidR="005F155F" w14:paraId="582592A6" w14:textId="77777777" w:rsidTr="0065138E">
        <w:trPr>
          <w:trHeight w:val="1268"/>
        </w:trPr>
        <w:tc>
          <w:tcPr>
            <w:tcW w:w="1870" w:type="dxa"/>
          </w:tcPr>
          <w:p w14:paraId="29F54A9D" w14:textId="77777777" w:rsidR="005F155F" w:rsidRDefault="005F155F" w:rsidP="0065138E">
            <w:pPr>
              <w:jc w:val="center"/>
            </w:pPr>
          </w:p>
          <w:p w14:paraId="423C2BF2" w14:textId="77777777" w:rsidR="005F155F" w:rsidRDefault="005F155F" w:rsidP="0065138E">
            <w:pPr>
              <w:jc w:val="center"/>
            </w:pPr>
            <w:r>
              <w:t>Larger than Ordinance Size Limitations</w:t>
            </w:r>
          </w:p>
        </w:tc>
        <w:tc>
          <w:tcPr>
            <w:tcW w:w="1870" w:type="dxa"/>
          </w:tcPr>
          <w:p w14:paraId="196EC4A0" w14:textId="77777777" w:rsidR="005F155F" w:rsidRDefault="005F155F" w:rsidP="0065138E">
            <w:pPr>
              <w:jc w:val="center"/>
            </w:pPr>
          </w:p>
          <w:p w14:paraId="4979DC35" w14:textId="77777777" w:rsidR="005F155F" w:rsidRDefault="005F155F" w:rsidP="0065138E">
            <w:pPr>
              <w:jc w:val="center"/>
            </w:pPr>
            <w:r>
              <w:t>$100 Seasonal Permit</w:t>
            </w:r>
          </w:p>
        </w:tc>
        <w:tc>
          <w:tcPr>
            <w:tcW w:w="1870" w:type="dxa"/>
          </w:tcPr>
          <w:p w14:paraId="6301ABED" w14:textId="77777777" w:rsidR="005F155F" w:rsidRDefault="005F155F" w:rsidP="0065138E">
            <w:pPr>
              <w:jc w:val="center"/>
            </w:pPr>
          </w:p>
          <w:p w14:paraId="522D98A9" w14:textId="77777777" w:rsidR="005F155F" w:rsidRDefault="005F155F" w:rsidP="0065138E">
            <w:pPr>
              <w:jc w:val="center"/>
            </w:pPr>
            <w:r>
              <w:t>Not Allowed</w:t>
            </w:r>
          </w:p>
        </w:tc>
        <w:tc>
          <w:tcPr>
            <w:tcW w:w="1870" w:type="dxa"/>
          </w:tcPr>
          <w:p w14:paraId="3A466502" w14:textId="77777777" w:rsidR="005F155F" w:rsidRDefault="005F155F" w:rsidP="0065138E">
            <w:pPr>
              <w:jc w:val="center"/>
            </w:pPr>
          </w:p>
          <w:p w14:paraId="399DE0DB" w14:textId="77777777" w:rsidR="005F155F" w:rsidRDefault="005F155F" w:rsidP="0065138E">
            <w:pPr>
              <w:jc w:val="center"/>
            </w:pPr>
            <w:r>
              <w:t>By Agreement</w:t>
            </w:r>
          </w:p>
        </w:tc>
        <w:tc>
          <w:tcPr>
            <w:tcW w:w="1870" w:type="dxa"/>
          </w:tcPr>
          <w:p w14:paraId="78C8174F" w14:textId="77777777" w:rsidR="005F155F" w:rsidRDefault="005F155F" w:rsidP="0065138E">
            <w:pPr>
              <w:jc w:val="center"/>
            </w:pPr>
          </w:p>
          <w:p w14:paraId="2F33252A" w14:textId="77777777" w:rsidR="005F155F" w:rsidRDefault="005F155F" w:rsidP="0065138E">
            <w:pPr>
              <w:jc w:val="center"/>
            </w:pPr>
            <w:r>
              <w:t>Not Allowed</w:t>
            </w:r>
          </w:p>
        </w:tc>
      </w:tr>
      <w:tr w:rsidR="005F155F" w14:paraId="714A34C9" w14:textId="77777777" w:rsidTr="0065138E">
        <w:trPr>
          <w:trHeight w:val="1349"/>
        </w:trPr>
        <w:tc>
          <w:tcPr>
            <w:tcW w:w="1870" w:type="dxa"/>
          </w:tcPr>
          <w:p w14:paraId="7427D488" w14:textId="46B84B2E" w:rsidR="005F155F" w:rsidRDefault="005F155F" w:rsidP="0065138E">
            <w:pPr>
              <w:jc w:val="center"/>
            </w:pPr>
          </w:p>
        </w:tc>
        <w:tc>
          <w:tcPr>
            <w:tcW w:w="1870" w:type="dxa"/>
          </w:tcPr>
          <w:p w14:paraId="2D213549" w14:textId="2728F529" w:rsidR="005F155F" w:rsidRDefault="005F155F" w:rsidP="0065138E">
            <w:pPr>
              <w:jc w:val="center"/>
            </w:pPr>
          </w:p>
        </w:tc>
        <w:tc>
          <w:tcPr>
            <w:tcW w:w="1870" w:type="dxa"/>
          </w:tcPr>
          <w:p w14:paraId="77424D5C" w14:textId="6951EA60" w:rsidR="005F155F" w:rsidRDefault="005F155F" w:rsidP="0065138E">
            <w:pPr>
              <w:jc w:val="center"/>
            </w:pPr>
          </w:p>
        </w:tc>
        <w:tc>
          <w:tcPr>
            <w:tcW w:w="1870" w:type="dxa"/>
          </w:tcPr>
          <w:p w14:paraId="76978621" w14:textId="069965D5" w:rsidR="005F155F" w:rsidRDefault="005F155F" w:rsidP="0065138E">
            <w:pPr>
              <w:jc w:val="center"/>
            </w:pPr>
          </w:p>
        </w:tc>
        <w:tc>
          <w:tcPr>
            <w:tcW w:w="1870" w:type="dxa"/>
          </w:tcPr>
          <w:p w14:paraId="0BE1D237" w14:textId="6090D07B" w:rsidR="005F155F" w:rsidRDefault="005F155F" w:rsidP="0065138E">
            <w:pPr>
              <w:jc w:val="center"/>
            </w:pPr>
          </w:p>
        </w:tc>
      </w:tr>
    </w:tbl>
    <w:p w14:paraId="46D7F4B0" w14:textId="77777777" w:rsidR="005F155F" w:rsidRDefault="005F155F" w:rsidP="005F155F"/>
    <w:p w14:paraId="65D2CC8B" w14:textId="77777777" w:rsidR="005F155F" w:rsidRDefault="005F155F" w:rsidP="005F155F">
      <w:r>
        <w:t>*Includes any watercraft, shoreline equipment, and swim platforms. Without a special permit or commercial agreement, the size of the boat that can be launched at the boat launch is limited to the following:</w:t>
      </w:r>
    </w:p>
    <w:p w14:paraId="62FDCAB5" w14:textId="2E9AF705" w:rsidR="005F155F" w:rsidRDefault="005F155F" w:rsidP="005F155F">
      <w:pPr>
        <w:pStyle w:val="ListParagraph"/>
        <w:numPr>
          <w:ilvl w:val="0"/>
          <w:numId w:val="9"/>
        </w:numPr>
      </w:pPr>
      <w:r>
        <w:t>Twenty-</w:t>
      </w:r>
      <w:r w:rsidR="008E78C9">
        <w:t>ei</w:t>
      </w:r>
      <w:r w:rsidR="006B4C28">
        <w:t>ght</w:t>
      </w:r>
      <w:r>
        <w:t xml:space="preserve"> feet in length,</w:t>
      </w:r>
    </w:p>
    <w:p w14:paraId="3D567645" w14:textId="77777777" w:rsidR="005F155F" w:rsidRDefault="005F155F" w:rsidP="005F155F">
      <w:pPr>
        <w:pStyle w:val="ListParagraph"/>
        <w:numPr>
          <w:ilvl w:val="0"/>
          <w:numId w:val="9"/>
        </w:numPr>
      </w:pPr>
      <w:r>
        <w:t>Combined length (vehicle with boat on trailer) forty-eight feet,</w:t>
      </w:r>
    </w:p>
    <w:p w14:paraId="03CBC662" w14:textId="77777777" w:rsidR="00AA5A96" w:rsidRDefault="005F155F" w:rsidP="005F155F">
      <w:pPr>
        <w:rPr>
          <w:ins w:id="18" w:author="Rita Service" w:date="2024-02-16T14:31:00Z"/>
        </w:rPr>
      </w:pPr>
      <w:r>
        <w:t xml:space="preserve">Combined weight of boat and trailer no greater than </w:t>
      </w:r>
      <w:r w:rsidR="00035224">
        <w:t>7000</w:t>
      </w:r>
      <w:r>
        <w:t xml:space="preserve"> pounds</w:t>
      </w:r>
    </w:p>
    <w:p w14:paraId="34D34DC1" w14:textId="6C408F71" w:rsidR="005F155F" w:rsidRDefault="005F155F" w:rsidP="005F155F">
      <w:pPr>
        <w:rPr>
          <w:ins w:id="19" w:author="Rita Service" w:date="2024-02-16T14:31:00Z"/>
        </w:rPr>
      </w:pPr>
      <w:r>
        <w:t xml:space="preserve">**Launch permits are available online at </w:t>
      </w:r>
      <w:hyperlink r:id="rId12" w:history="1">
        <w:r w:rsidRPr="00F02FE6">
          <w:rPr>
            <w:rStyle w:val="Hyperlink"/>
          </w:rPr>
          <w:t>www.torchlaketownship.org</w:t>
        </w:r>
      </w:hyperlink>
      <w:r>
        <w:t xml:space="preserve">. </w:t>
      </w:r>
    </w:p>
    <w:p w14:paraId="76880B3A" w14:textId="541E6781" w:rsidR="00AA5A96" w:rsidRDefault="00AA5A96" w:rsidP="005F155F">
      <w:ins w:id="20" w:author="Rita Service" w:date="2024-02-16T14:31:00Z">
        <w:r>
          <w:t xml:space="preserve">*** Fee </w:t>
        </w:r>
        <w:r w:rsidR="009319ED">
          <w:t>schedule</w:t>
        </w:r>
      </w:ins>
      <w:ins w:id="21" w:author="Rita Service" w:date="2024-02-16T14:33:00Z">
        <w:r w:rsidR="009319ED">
          <w:t xml:space="preserve"> </w:t>
        </w:r>
      </w:ins>
      <w:ins w:id="22" w:author="Rita Service" w:date="2024-02-16T14:31:00Z">
        <w:r w:rsidR="009319ED">
          <w:t>may be updated on an annual basis pursuant with Tor</w:t>
        </w:r>
      </w:ins>
      <w:ins w:id="23" w:author="Rita Service" w:date="2024-02-16T14:32:00Z">
        <w:r w:rsidR="009319ED">
          <w:t>ch Lake Township Board approval. Updated fees will be posted at the boat launch/Day Park bulletin board and on the Torch Lak</w:t>
        </w:r>
      </w:ins>
      <w:ins w:id="24" w:author="Rita Service" w:date="2024-02-16T14:33:00Z">
        <w:r w:rsidR="009319ED">
          <w:t>e Township’s website.</w:t>
        </w:r>
      </w:ins>
    </w:p>
    <w:p w14:paraId="0783A3E9" w14:textId="77777777" w:rsidR="00035224" w:rsidRDefault="00035224" w:rsidP="005F155F"/>
    <w:p w14:paraId="44EDC359" w14:textId="77777777" w:rsidR="00FA378F" w:rsidRDefault="00FA378F" w:rsidP="00AA5A96">
      <w:pPr>
        <w:rPr>
          <w:b/>
          <w:bCs/>
          <w:sz w:val="24"/>
          <w:szCs w:val="24"/>
        </w:rPr>
      </w:pPr>
    </w:p>
    <w:p w14:paraId="3A1D3C95" w14:textId="77777777" w:rsidR="00FA378F" w:rsidRDefault="00FA378F" w:rsidP="00AA5A96">
      <w:pPr>
        <w:rPr>
          <w:b/>
          <w:bCs/>
          <w:sz w:val="24"/>
          <w:szCs w:val="24"/>
        </w:rPr>
      </w:pPr>
    </w:p>
    <w:p w14:paraId="2BBBFBB0" w14:textId="77777777" w:rsidR="00FA378F" w:rsidRDefault="00FA378F" w:rsidP="007D5AD1">
      <w:pPr>
        <w:ind w:left="2880" w:firstLine="720"/>
        <w:rPr>
          <w:b/>
          <w:bCs/>
          <w:sz w:val="24"/>
          <w:szCs w:val="24"/>
        </w:rPr>
      </w:pPr>
    </w:p>
    <w:p w14:paraId="7F324D9A" w14:textId="182B8627" w:rsidR="001D7C8C" w:rsidRPr="00E813B2" w:rsidRDefault="001D7C8C" w:rsidP="007D5AD1">
      <w:pPr>
        <w:ind w:left="2880" w:firstLine="720"/>
        <w:rPr>
          <w:b/>
          <w:bCs/>
          <w:sz w:val="24"/>
          <w:szCs w:val="24"/>
        </w:rPr>
      </w:pPr>
      <w:r w:rsidRPr="00E813B2">
        <w:rPr>
          <w:b/>
          <w:bCs/>
          <w:sz w:val="24"/>
          <w:szCs w:val="24"/>
        </w:rPr>
        <w:t>Appendix B</w:t>
      </w:r>
    </w:p>
    <w:p w14:paraId="47D7F65F" w14:textId="0CCBC128" w:rsidR="001D7C8C" w:rsidRPr="00E813B2" w:rsidRDefault="003A3FFA" w:rsidP="001D7C8C">
      <w:pPr>
        <w:jc w:val="center"/>
        <w:rPr>
          <w:b/>
          <w:bCs/>
          <w:sz w:val="28"/>
          <w:szCs w:val="28"/>
        </w:rPr>
      </w:pPr>
      <w:r>
        <w:rPr>
          <w:b/>
          <w:bCs/>
          <w:sz w:val="28"/>
          <w:szCs w:val="28"/>
        </w:rPr>
        <w:t xml:space="preserve">TORCH LAKE TOWNSHIP PIER &amp; BOAT LAUNCH </w:t>
      </w:r>
      <w:r w:rsidR="001D7C8C" w:rsidRPr="00E813B2">
        <w:rPr>
          <w:b/>
          <w:bCs/>
          <w:sz w:val="28"/>
          <w:szCs w:val="28"/>
        </w:rPr>
        <w:t>SMOKING PROHIBITION</w:t>
      </w:r>
    </w:p>
    <w:p w14:paraId="431363DE" w14:textId="7FBDC078" w:rsidR="001D7C8C" w:rsidRPr="00E813B2" w:rsidRDefault="001D7C8C" w:rsidP="001D7C8C">
      <w:pPr>
        <w:rPr>
          <w:b/>
          <w:bCs/>
          <w:i/>
          <w:iCs/>
          <w:sz w:val="24"/>
          <w:szCs w:val="24"/>
        </w:rPr>
      </w:pPr>
      <w:r w:rsidRPr="00E813B2">
        <w:rPr>
          <w:b/>
          <w:bCs/>
          <w:i/>
          <w:iCs/>
          <w:sz w:val="24"/>
          <w:szCs w:val="24"/>
        </w:rPr>
        <w:t>Smoke Free Environment Further Defines the following Prohibited Smoking Activities:</w:t>
      </w:r>
    </w:p>
    <w:p w14:paraId="59EB0ED1" w14:textId="77777777" w:rsidR="001D7C8C" w:rsidRPr="00E813B2" w:rsidRDefault="001D7C8C" w:rsidP="001D7C8C">
      <w:pPr>
        <w:rPr>
          <w:sz w:val="24"/>
          <w:szCs w:val="24"/>
        </w:rPr>
      </w:pPr>
      <w:r w:rsidRPr="00E813B2">
        <w:rPr>
          <w:sz w:val="24"/>
          <w:szCs w:val="24"/>
        </w:rPr>
        <w:t>SMOKING, ELECTRONIC CIGARETTES, VAPORIZERS AND OTHER SIMILAR ACTIVITY:</w:t>
      </w:r>
    </w:p>
    <w:p w14:paraId="29A45998" w14:textId="77777777" w:rsidR="001D7C8C" w:rsidRPr="00E813B2" w:rsidRDefault="001D7C8C" w:rsidP="001D7C8C">
      <w:pPr>
        <w:rPr>
          <w:b/>
          <w:bCs/>
          <w:sz w:val="24"/>
          <w:szCs w:val="24"/>
          <w:u w:val="single"/>
        </w:rPr>
      </w:pPr>
      <w:r w:rsidRPr="00E813B2">
        <w:rPr>
          <w:b/>
          <w:bCs/>
          <w:sz w:val="24"/>
          <w:szCs w:val="24"/>
          <w:u w:val="single"/>
        </w:rPr>
        <w:t>Section 1-1: Definitions:</w:t>
      </w:r>
    </w:p>
    <w:p w14:paraId="210DE4C0" w14:textId="2DF74D5A" w:rsidR="001D7C8C" w:rsidRDefault="001D7C8C" w:rsidP="001D7C8C">
      <w:r>
        <w:lastRenderedPageBreak/>
        <w:t>For purposes of this section, “smoking” is defined as the smoking of any tobacco product or other plants, including but not limited to marijuana, shisha, or alternative nicotine products</w:t>
      </w:r>
      <w:r w:rsidR="00880C29">
        <w:t>,</w:t>
      </w:r>
      <w:r>
        <w:t xml:space="preserve"> using smoking devices, including but not limited to cigarettes, cigars, pipes, hookah pipes bongs, vaporizers or vape products, or e-cigarettes. E-Cigarette means an electronic, noncombustible device that employs a heating element, power source, electronic circuit, battery, or other electronic, chemical, or mechanical means, regardless of shape or size, that can be used to produce vapor from nicotine in a solution or other form and the use or inhalation of which simulates smoking. This term shall include any device, whether manufactured, distributed, marketed, or sold as an e-cigarette, e-cigar, e-pipe, or under any other such product name or descriptor.</w:t>
      </w:r>
    </w:p>
    <w:p w14:paraId="2D0D6CFF" w14:textId="77777777" w:rsidR="001D7C8C" w:rsidRPr="00E813B2" w:rsidRDefault="001D7C8C" w:rsidP="001D7C8C">
      <w:pPr>
        <w:rPr>
          <w:b/>
          <w:bCs/>
          <w:sz w:val="24"/>
          <w:szCs w:val="24"/>
          <w:u w:val="single"/>
        </w:rPr>
      </w:pPr>
      <w:r w:rsidRPr="00E813B2">
        <w:rPr>
          <w:b/>
          <w:bCs/>
          <w:sz w:val="24"/>
          <w:szCs w:val="24"/>
          <w:u w:val="single"/>
        </w:rPr>
        <w:t>Section 1-2: Prohibited areas:</w:t>
      </w:r>
    </w:p>
    <w:p w14:paraId="771B44E8" w14:textId="16549699" w:rsidR="001D7C8C" w:rsidRDefault="001D7C8C" w:rsidP="001D7C8C">
      <w:pPr>
        <w:pStyle w:val="ListParagraph"/>
        <w:numPr>
          <w:ilvl w:val="0"/>
          <w:numId w:val="12"/>
        </w:numPr>
      </w:pPr>
      <w:r>
        <w:t>Boat Launch</w:t>
      </w:r>
      <w:r w:rsidR="009C4DC9">
        <w:t xml:space="preserve"> </w:t>
      </w:r>
      <w:r w:rsidR="00880C29">
        <w:t xml:space="preserve">and </w:t>
      </w:r>
      <w:r w:rsidR="009C4DC9">
        <w:t>Pier</w:t>
      </w:r>
    </w:p>
    <w:p w14:paraId="6C2F630D" w14:textId="77777777" w:rsidR="001D7C8C" w:rsidRPr="00E813B2" w:rsidRDefault="001D7C8C" w:rsidP="001D7C8C">
      <w:pPr>
        <w:rPr>
          <w:b/>
          <w:bCs/>
          <w:sz w:val="24"/>
          <w:szCs w:val="24"/>
          <w:u w:val="single"/>
        </w:rPr>
      </w:pPr>
      <w:r w:rsidRPr="00E813B2">
        <w:rPr>
          <w:b/>
          <w:bCs/>
          <w:sz w:val="24"/>
          <w:szCs w:val="24"/>
          <w:u w:val="single"/>
        </w:rPr>
        <w:t>Section 1-3: Posting of signs not required</w:t>
      </w:r>
      <w:r>
        <w:rPr>
          <w:b/>
          <w:bCs/>
          <w:sz w:val="24"/>
          <w:szCs w:val="24"/>
          <w:u w:val="single"/>
        </w:rPr>
        <w:t>:</w:t>
      </w:r>
    </w:p>
    <w:p w14:paraId="70F7E3C7" w14:textId="77777777" w:rsidR="001D7C8C" w:rsidRDefault="001D7C8C" w:rsidP="001D7C8C">
      <w:pPr>
        <w:pStyle w:val="ListParagraph"/>
        <w:numPr>
          <w:ilvl w:val="0"/>
          <w:numId w:val="13"/>
        </w:numPr>
      </w:pPr>
      <w:r>
        <w:t>The prohibitions in this article are enforceable whether or not signs declaring the prohibitions are posted.</w:t>
      </w:r>
    </w:p>
    <w:p w14:paraId="70EA4572" w14:textId="77777777" w:rsidR="001D7C8C" w:rsidRPr="00E813B2" w:rsidRDefault="001D7C8C" w:rsidP="001D7C8C">
      <w:pPr>
        <w:rPr>
          <w:b/>
          <w:bCs/>
          <w:sz w:val="24"/>
          <w:szCs w:val="24"/>
          <w:u w:val="single"/>
        </w:rPr>
      </w:pPr>
      <w:r w:rsidRPr="00E813B2">
        <w:rPr>
          <w:b/>
          <w:bCs/>
          <w:sz w:val="24"/>
          <w:szCs w:val="24"/>
          <w:u w:val="single"/>
        </w:rPr>
        <w:t>Section 1-4: Penalty:</w:t>
      </w:r>
    </w:p>
    <w:p w14:paraId="667725DD" w14:textId="25845A55" w:rsidR="001D7C8C" w:rsidRDefault="001D7C8C" w:rsidP="001D7C8C">
      <w:r>
        <w:t xml:space="preserve">Although </w:t>
      </w:r>
      <w:r w:rsidR="00BF6109">
        <w:t xml:space="preserve">Boat Launch </w:t>
      </w:r>
      <w:r>
        <w:t>employees, Wm. K. Good Day Park</w:t>
      </w:r>
      <w:r w:rsidR="00BF6109">
        <w:t xml:space="preserve"> </w:t>
      </w:r>
      <w:r>
        <w:t>Committee member</w:t>
      </w:r>
      <w:r w:rsidR="00BF6109">
        <w:t>s</w:t>
      </w:r>
      <w:r w:rsidR="009C4DC9">
        <w:t>,</w:t>
      </w:r>
      <w:r w:rsidR="00BF6109">
        <w:t xml:space="preserve"> patrons</w:t>
      </w:r>
      <w:r w:rsidR="009B0F9E">
        <w:t xml:space="preserve"> or</w:t>
      </w:r>
      <w:r>
        <w:t xml:space="preserve"> Torch Lake Township employees may request violators to cease smoking immediately, civil infractions may be cited only by persons authorized to do so.</w:t>
      </w:r>
    </w:p>
    <w:p w14:paraId="03F48E71" w14:textId="77777777" w:rsidR="001D7C8C" w:rsidRPr="009C468A" w:rsidRDefault="001D7C8C" w:rsidP="001D7C8C">
      <w:r>
        <w:t>Any violation of a section in this article shall constitute a civil infraction, which shall be punishable by a fine of not less than $100 and as further defined in the “Penalties” section of this Ordinance.</w:t>
      </w:r>
    </w:p>
    <w:p w14:paraId="5725F3C1" w14:textId="77777777" w:rsidR="00F872AE" w:rsidRPr="00F872AE" w:rsidRDefault="00F872AE" w:rsidP="00D1374C"/>
    <w:p w14:paraId="64811AF4" w14:textId="77777777" w:rsidR="00273DC8" w:rsidRPr="007B04A6" w:rsidRDefault="00273DC8" w:rsidP="00D1374C"/>
    <w:sectPr w:rsidR="00273DC8" w:rsidRPr="007B04A6" w:rsidSect="00BE3CA7">
      <w:footerReference w:type="default" r:id="rId13"/>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76629" w14:textId="77777777" w:rsidR="00BE3CA7" w:rsidRDefault="00BE3CA7" w:rsidP="00A06EF0">
      <w:pPr>
        <w:spacing w:after="0" w:line="240" w:lineRule="auto"/>
      </w:pPr>
      <w:r>
        <w:separator/>
      </w:r>
    </w:p>
  </w:endnote>
  <w:endnote w:type="continuationSeparator" w:id="0">
    <w:p w14:paraId="14E35AF3" w14:textId="77777777" w:rsidR="00BE3CA7" w:rsidRDefault="00BE3CA7" w:rsidP="00A06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4A1FE7-3292-4BE0-B4C3-E42EF2EECD53}"/>
    <w:embedBold r:id="rId2" w:fontKey="{69B7A9A7-1E06-456D-9020-2B56453A959C}"/>
    <w:embedItalic r:id="rId3" w:fontKey="{75DAC002-EE26-40B0-9368-250328A3691B}"/>
    <w:embedBoldItalic r:id="rId4" w:fontKey="{F03F7292-887A-4080-BC13-B86DC5EB70E5}"/>
  </w:font>
  <w:font w:name="Frutiger LT Pro 45 Light">
    <w:altName w:val="Calibri"/>
    <w:panose1 w:val="00000000000000000000"/>
    <w:charset w:val="00"/>
    <w:family w:val="swiss"/>
    <w:notTrueType/>
    <w:pitch w:val="variable"/>
    <w:sig w:usb0="A00000A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44F7789D-4FC4-491A-9DA3-7A3027E81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3730082"/>
      <w:docPartObj>
        <w:docPartGallery w:val="Page Numbers (Bottom of Page)"/>
        <w:docPartUnique/>
      </w:docPartObj>
    </w:sdtPr>
    <w:sdtEndPr/>
    <w:sdtContent>
      <w:sdt>
        <w:sdtPr>
          <w:id w:val="1728636285"/>
          <w:docPartObj>
            <w:docPartGallery w:val="Page Numbers (Top of Page)"/>
            <w:docPartUnique/>
          </w:docPartObj>
        </w:sdtPr>
        <w:sdtEndPr/>
        <w:sdtContent>
          <w:p w14:paraId="07479D68" w14:textId="5F370C94" w:rsidR="00A06EF0" w:rsidRDefault="00A06EF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0C41AB" w14:textId="77777777" w:rsidR="00A06EF0" w:rsidRDefault="00A06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25F7D" w14:textId="77777777" w:rsidR="00BE3CA7" w:rsidRDefault="00BE3CA7" w:rsidP="00A06EF0">
      <w:pPr>
        <w:spacing w:after="0" w:line="240" w:lineRule="auto"/>
      </w:pPr>
      <w:r>
        <w:separator/>
      </w:r>
    </w:p>
  </w:footnote>
  <w:footnote w:type="continuationSeparator" w:id="0">
    <w:p w14:paraId="04BEBD52" w14:textId="77777777" w:rsidR="00BE3CA7" w:rsidRDefault="00BE3CA7" w:rsidP="00A06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72723"/>
    <w:multiLevelType w:val="hybridMultilevel"/>
    <w:tmpl w:val="37681826"/>
    <w:lvl w:ilvl="0" w:tplc="C0E22FB4">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F7EB2"/>
    <w:multiLevelType w:val="hybridMultilevel"/>
    <w:tmpl w:val="82D8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A3366"/>
    <w:multiLevelType w:val="hybridMultilevel"/>
    <w:tmpl w:val="32F2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A0E48"/>
    <w:multiLevelType w:val="hybridMultilevel"/>
    <w:tmpl w:val="3B34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77CBF"/>
    <w:multiLevelType w:val="hybridMultilevel"/>
    <w:tmpl w:val="7FCAD9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E112EC"/>
    <w:multiLevelType w:val="hybridMultilevel"/>
    <w:tmpl w:val="2CCAC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D21D1"/>
    <w:multiLevelType w:val="hybridMultilevel"/>
    <w:tmpl w:val="9850B05A"/>
    <w:lvl w:ilvl="0" w:tplc="16E0026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BC5A34"/>
    <w:multiLevelType w:val="hybridMultilevel"/>
    <w:tmpl w:val="782E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9167A"/>
    <w:multiLevelType w:val="hybridMultilevel"/>
    <w:tmpl w:val="FC3E8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4A1298"/>
    <w:multiLevelType w:val="hybridMultilevel"/>
    <w:tmpl w:val="EE6C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83F2C"/>
    <w:multiLevelType w:val="hybridMultilevel"/>
    <w:tmpl w:val="9214B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13571"/>
    <w:multiLevelType w:val="hybridMultilevel"/>
    <w:tmpl w:val="7FCAD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8F5F61"/>
    <w:multiLevelType w:val="hybridMultilevel"/>
    <w:tmpl w:val="AB4AB77E"/>
    <w:lvl w:ilvl="0" w:tplc="7C94B2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F745732"/>
    <w:multiLevelType w:val="hybridMultilevel"/>
    <w:tmpl w:val="9214B2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5313367">
    <w:abstractNumId w:val="0"/>
  </w:num>
  <w:num w:numId="2" w16cid:durableId="326135990">
    <w:abstractNumId w:val="12"/>
  </w:num>
  <w:num w:numId="3" w16cid:durableId="100222273">
    <w:abstractNumId w:val="6"/>
  </w:num>
  <w:num w:numId="4" w16cid:durableId="1892496851">
    <w:abstractNumId w:val="5"/>
  </w:num>
  <w:num w:numId="5" w16cid:durableId="2011441258">
    <w:abstractNumId w:val="3"/>
  </w:num>
  <w:num w:numId="6" w16cid:durableId="2144152971">
    <w:abstractNumId w:val="9"/>
  </w:num>
  <w:num w:numId="7" w16cid:durableId="301277285">
    <w:abstractNumId w:val="2"/>
  </w:num>
  <w:num w:numId="8" w16cid:durableId="1274904280">
    <w:abstractNumId w:val="1"/>
  </w:num>
  <w:num w:numId="9" w16cid:durableId="1316958074">
    <w:abstractNumId w:val="10"/>
  </w:num>
  <w:num w:numId="10" w16cid:durableId="1817066436">
    <w:abstractNumId w:val="8"/>
  </w:num>
  <w:num w:numId="11" w16cid:durableId="866598447">
    <w:abstractNumId w:val="7"/>
  </w:num>
  <w:num w:numId="12" w16cid:durableId="1338388974">
    <w:abstractNumId w:val="11"/>
  </w:num>
  <w:num w:numId="13" w16cid:durableId="755632947">
    <w:abstractNumId w:val="4"/>
  </w:num>
  <w:num w:numId="14" w16cid:durableId="188404990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ta Service">
    <w15:presenceInfo w15:providerId="Windows Live" w15:userId="8d5e7224ba18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E55"/>
    <w:rsid w:val="00005F1D"/>
    <w:rsid w:val="000173E0"/>
    <w:rsid w:val="00035224"/>
    <w:rsid w:val="000C186E"/>
    <w:rsid w:val="000C2569"/>
    <w:rsid w:val="00117673"/>
    <w:rsid w:val="00117FA8"/>
    <w:rsid w:val="00121556"/>
    <w:rsid w:val="00136A1A"/>
    <w:rsid w:val="00150EAA"/>
    <w:rsid w:val="00164E55"/>
    <w:rsid w:val="00186C8A"/>
    <w:rsid w:val="001B56C8"/>
    <w:rsid w:val="001C1607"/>
    <w:rsid w:val="001C5D4D"/>
    <w:rsid w:val="001D3E84"/>
    <w:rsid w:val="001D7C8C"/>
    <w:rsid w:val="001E2E1C"/>
    <w:rsid w:val="00221D88"/>
    <w:rsid w:val="00221E31"/>
    <w:rsid w:val="00224B85"/>
    <w:rsid w:val="0024558E"/>
    <w:rsid w:val="00251E4A"/>
    <w:rsid w:val="00271E62"/>
    <w:rsid w:val="00272C63"/>
    <w:rsid w:val="00273DC8"/>
    <w:rsid w:val="00276412"/>
    <w:rsid w:val="002971C2"/>
    <w:rsid w:val="002D0DDF"/>
    <w:rsid w:val="002E50A9"/>
    <w:rsid w:val="002F759C"/>
    <w:rsid w:val="00300D9B"/>
    <w:rsid w:val="00323DD1"/>
    <w:rsid w:val="00324C36"/>
    <w:rsid w:val="00337BC4"/>
    <w:rsid w:val="00347DB6"/>
    <w:rsid w:val="003509AA"/>
    <w:rsid w:val="00362DD7"/>
    <w:rsid w:val="003900B9"/>
    <w:rsid w:val="003A3FFA"/>
    <w:rsid w:val="003B1932"/>
    <w:rsid w:val="003C0A61"/>
    <w:rsid w:val="003E1181"/>
    <w:rsid w:val="00417EA3"/>
    <w:rsid w:val="00434EC6"/>
    <w:rsid w:val="00440A67"/>
    <w:rsid w:val="004559E8"/>
    <w:rsid w:val="00482382"/>
    <w:rsid w:val="004848A1"/>
    <w:rsid w:val="00492E94"/>
    <w:rsid w:val="004A3EFD"/>
    <w:rsid w:val="004C3128"/>
    <w:rsid w:val="004E51CA"/>
    <w:rsid w:val="00507144"/>
    <w:rsid w:val="005127ED"/>
    <w:rsid w:val="00522F41"/>
    <w:rsid w:val="00525062"/>
    <w:rsid w:val="00554CBB"/>
    <w:rsid w:val="005577FC"/>
    <w:rsid w:val="00560200"/>
    <w:rsid w:val="0057517B"/>
    <w:rsid w:val="005936EF"/>
    <w:rsid w:val="005A235D"/>
    <w:rsid w:val="005C011F"/>
    <w:rsid w:val="005F155F"/>
    <w:rsid w:val="005F4DDE"/>
    <w:rsid w:val="0061015B"/>
    <w:rsid w:val="006264C3"/>
    <w:rsid w:val="00630BE5"/>
    <w:rsid w:val="006328A7"/>
    <w:rsid w:val="006967FB"/>
    <w:rsid w:val="00697848"/>
    <w:rsid w:val="006B1A51"/>
    <w:rsid w:val="006B4C28"/>
    <w:rsid w:val="006B50A7"/>
    <w:rsid w:val="006C3043"/>
    <w:rsid w:val="006E1424"/>
    <w:rsid w:val="006F40F8"/>
    <w:rsid w:val="006F6CFC"/>
    <w:rsid w:val="00725173"/>
    <w:rsid w:val="00735CE5"/>
    <w:rsid w:val="00750219"/>
    <w:rsid w:val="00782C13"/>
    <w:rsid w:val="007855CA"/>
    <w:rsid w:val="007B04A6"/>
    <w:rsid w:val="007C51A7"/>
    <w:rsid w:val="007D5AD1"/>
    <w:rsid w:val="007F2731"/>
    <w:rsid w:val="00813F88"/>
    <w:rsid w:val="0082632E"/>
    <w:rsid w:val="00835A54"/>
    <w:rsid w:val="00845E72"/>
    <w:rsid w:val="008600DD"/>
    <w:rsid w:val="0087001F"/>
    <w:rsid w:val="00880C29"/>
    <w:rsid w:val="00892D09"/>
    <w:rsid w:val="008B4ABC"/>
    <w:rsid w:val="008C7D12"/>
    <w:rsid w:val="008E0A03"/>
    <w:rsid w:val="008E59E2"/>
    <w:rsid w:val="008E78C9"/>
    <w:rsid w:val="009319ED"/>
    <w:rsid w:val="00941701"/>
    <w:rsid w:val="009426D0"/>
    <w:rsid w:val="00966D97"/>
    <w:rsid w:val="009B0F9E"/>
    <w:rsid w:val="009B284B"/>
    <w:rsid w:val="009C0D15"/>
    <w:rsid w:val="009C43DD"/>
    <w:rsid w:val="009C4DC9"/>
    <w:rsid w:val="009D5345"/>
    <w:rsid w:val="009F2F0B"/>
    <w:rsid w:val="00A06EF0"/>
    <w:rsid w:val="00A070CE"/>
    <w:rsid w:val="00A32AB8"/>
    <w:rsid w:val="00A32F83"/>
    <w:rsid w:val="00A365C3"/>
    <w:rsid w:val="00A57524"/>
    <w:rsid w:val="00A85B39"/>
    <w:rsid w:val="00A901B4"/>
    <w:rsid w:val="00A91C8A"/>
    <w:rsid w:val="00AA0BB0"/>
    <w:rsid w:val="00AA5A96"/>
    <w:rsid w:val="00AF6965"/>
    <w:rsid w:val="00B002D7"/>
    <w:rsid w:val="00B22416"/>
    <w:rsid w:val="00B31E02"/>
    <w:rsid w:val="00B32532"/>
    <w:rsid w:val="00B72A2C"/>
    <w:rsid w:val="00B961C8"/>
    <w:rsid w:val="00BA6611"/>
    <w:rsid w:val="00BC5FE4"/>
    <w:rsid w:val="00BD0F8A"/>
    <w:rsid w:val="00BD3657"/>
    <w:rsid w:val="00BD3D6B"/>
    <w:rsid w:val="00BE3CA7"/>
    <w:rsid w:val="00BF4FB9"/>
    <w:rsid w:val="00BF6109"/>
    <w:rsid w:val="00C05904"/>
    <w:rsid w:val="00C45357"/>
    <w:rsid w:val="00C4684E"/>
    <w:rsid w:val="00CA6D0D"/>
    <w:rsid w:val="00D12BB3"/>
    <w:rsid w:val="00D1374C"/>
    <w:rsid w:val="00D24DE4"/>
    <w:rsid w:val="00D61A18"/>
    <w:rsid w:val="00D95DDC"/>
    <w:rsid w:val="00DB41DF"/>
    <w:rsid w:val="00DD63F2"/>
    <w:rsid w:val="00DF49D6"/>
    <w:rsid w:val="00E033DF"/>
    <w:rsid w:val="00E42D10"/>
    <w:rsid w:val="00E55C5E"/>
    <w:rsid w:val="00E577EF"/>
    <w:rsid w:val="00E71034"/>
    <w:rsid w:val="00E773D0"/>
    <w:rsid w:val="00E82A4D"/>
    <w:rsid w:val="00F12FAE"/>
    <w:rsid w:val="00F872AE"/>
    <w:rsid w:val="00FA378F"/>
    <w:rsid w:val="00FA3B36"/>
    <w:rsid w:val="00FB52CE"/>
    <w:rsid w:val="00FB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B4FF"/>
  <w15:chartTrackingRefBased/>
  <w15:docId w15:val="{08328E62-D6FF-4F54-BDD8-2D8CB8B7E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E31"/>
    <w:rPr>
      <w:rFonts w:ascii="Frutiger LT Pro 45 Light" w:hAnsi="Frutiger LT Pro 45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59C"/>
    <w:pPr>
      <w:ind w:left="720"/>
      <w:contextualSpacing/>
    </w:pPr>
  </w:style>
  <w:style w:type="character" w:styleId="Hyperlink">
    <w:name w:val="Hyperlink"/>
    <w:basedOn w:val="DefaultParagraphFont"/>
    <w:uiPriority w:val="99"/>
    <w:unhideWhenUsed/>
    <w:rsid w:val="00D1374C"/>
    <w:rPr>
      <w:color w:val="0563C1" w:themeColor="hyperlink"/>
      <w:u w:val="single"/>
    </w:rPr>
  </w:style>
  <w:style w:type="character" w:styleId="UnresolvedMention">
    <w:name w:val="Unresolved Mention"/>
    <w:basedOn w:val="DefaultParagraphFont"/>
    <w:uiPriority w:val="99"/>
    <w:semiHidden/>
    <w:unhideWhenUsed/>
    <w:rsid w:val="00D1374C"/>
    <w:rPr>
      <w:color w:val="605E5C"/>
      <w:shd w:val="clear" w:color="auto" w:fill="E1DFDD"/>
    </w:rPr>
  </w:style>
  <w:style w:type="table" w:styleId="TableGrid">
    <w:name w:val="Table Grid"/>
    <w:basedOn w:val="TableNormal"/>
    <w:uiPriority w:val="39"/>
    <w:rsid w:val="00BD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EF0"/>
    <w:rPr>
      <w:rFonts w:ascii="Frutiger LT Pro 45 Light" w:hAnsi="Frutiger LT Pro 45 Light"/>
    </w:rPr>
  </w:style>
  <w:style w:type="paragraph" w:styleId="Footer">
    <w:name w:val="footer"/>
    <w:basedOn w:val="Normal"/>
    <w:link w:val="FooterChar"/>
    <w:uiPriority w:val="99"/>
    <w:unhideWhenUsed/>
    <w:rsid w:val="00A06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F0"/>
    <w:rPr>
      <w:rFonts w:ascii="Frutiger LT Pro 45 Light" w:hAnsi="Frutiger LT Pro 45 Light"/>
    </w:rPr>
  </w:style>
  <w:style w:type="paragraph" w:styleId="Revision">
    <w:name w:val="Revision"/>
    <w:hidden/>
    <w:uiPriority w:val="99"/>
    <w:semiHidden/>
    <w:rsid w:val="005577FC"/>
    <w:pPr>
      <w:spacing w:after="0" w:line="240" w:lineRule="auto"/>
    </w:pPr>
    <w:rPr>
      <w:rFonts w:ascii="Frutiger LT Pro 45 Light" w:hAnsi="Frutiger LT Pro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rchlaketownship.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rchlaketownship.org"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b12267-eeac-49a0-b6f7-444a085d42b5">
      <Terms xmlns="http://schemas.microsoft.com/office/infopath/2007/PartnerControls"/>
    </lcf76f155ced4ddcb4097134ff3c332f>
    <TaxCatchAll xmlns="17fb808d-4fce-4320-af08-0e6b360691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6" ma:contentTypeDescription="Create a new document." ma:contentTypeScope="" ma:versionID="6e638dd6c6bb6be84abb57a7386e5471">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95d78d5c36997ca8f3b58b7f807ea240"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4f08de-dc6d-4f66-b1d9-3e11092472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9f692c-d8b7-48ed-8a40-6e5854ed043d}" ma:internalName="TaxCatchAll" ma:showField="CatchAllData" ma:web="17fb808d-4fce-4320-af08-0e6b360691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0D45C6-0514-431D-A00F-E13045552BC0}">
  <ds:schemaRefs>
    <ds:schemaRef ds:uri="http://schemas.microsoft.com/sharepoint/v3/contenttype/forms"/>
  </ds:schemaRefs>
</ds:datastoreItem>
</file>

<file path=customXml/itemProps2.xml><?xml version="1.0" encoding="utf-8"?>
<ds:datastoreItem xmlns:ds="http://schemas.openxmlformats.org/officeDocument/2006/customXml" ds:itemID="{1202881D-90D7-4BDA-AEA9-ACC51B189909}">
  <ds:schemaRefs>
    <ds:schemaRef ds:uri="http://schemas.microsoft.com/office/2006/metadata/properties"/>
    <ds:schemaRef ds:uri="http://schemas.microsoft.com/office/infopath/2007/PartnerControls"/>
    <ds:schemaRef ds:uri="19b12267-eeac-49a0-b6f7-444a085d42b5"/>
    <ds:schemaRef ds:uri="17fb808d-4fce-4320-af08-0e6b36069155"/>
  </ds:schemaRefs>
</ds:datastoreItem>
</file>

<file path=customXml/itemProps3.xml><?xml version="1.0" encoding="utf-8"?>
<ds:datastoreItem xmlns:ds="http://schemas.openxmlformats.org/officeDocument/2006/customXml" ds:itemID="{CAA2E9B5-C014-4819-A5AF-05BAC0EF083B}">
  <ds:schemaRefs>
    <ds:schemaRef ds:uri="http://schemas.openxmlformats.org/officeDocument/2006/bibliography"/>
  </ds:schemaRefs>
</ds:datastoreItem>
</file>

<file path=customXml/itemProps4.xml><?xml version="1.0" encoding="utf-8"?>
<ds:datastoreItem xmlns:ds="http://schemas.openxmlformats.org/officeDocument/2006/customXml" ds:itemID="{99A43FE6-4FB6-4464-B34D-3A9754C42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2055</Words>
  <Characters>11716</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VanderMeulen</dc:creator>
  <cp:keywords/>
  <dc:description/>
  <cp:lastModifiedBy>clerk</cp:lastModifiedBy>
  <cp:revision>2</cp:revision>
  <cp:lastPrinted>2024-02-16T19:29:00Z</cp:lastPrinted>
  <dcterms:created xsi:type="dcterms:W3CDTF">2024-04-01T15:25:00Z</dcterms:created>
  <dcterms:modified xsi:type="dcterms:W3CDTF">2024-04-01T15:25:00Z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